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35A51" w14:textId="6BD95DA2" w:rsidR="00CC18F2" w:rsidRPr="00CC18F2" w:rsidRDefault="0029232C" w:rsidP="00F025F9">
      <w:pPr>
        <w:pStyle w:val="LogotextLeft"/>
        <w:keepNext/>
      </w:pPr>
      <w:r w:rsidRPr="0029232C">
        <w:rPr>
          <w:lang w:val="en-GB"/>
        </w:rPr>
        <w:drawing>
          <wp:anchor distT="0" distB="0" distL="114300" distR="114300" simplePos="0" relativeHeight="251846656" behindDoc="0" locked="0" layoutInCell="1" allowOverlap="1" wp14:anchorId="28E79708" wp14:editId="1FA407C4">
            <wp:simplePos x="0" y="0"/>
            <wp:positionH relativeFrom="column">
              <wp:posOffset>6019800</wp:posOffset>
            </wp:positionH>
            <wp:positionV relativeFrom="paragraph">
              <wp:posOffset>-193040</wp:posOffset>
            </wp:positionV>
            <wp:extent cx="2296160" cy="1911350"/>
            <wp:effectExtent l="0" t="0" r="8890" b="0"/>
            <wp:wrapNone/>
            <wp:docPr id="19" name="Picture 19"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96160" cy="1911350"/>
                    </a:xfrm>
                    <a:prstGeom prst="rect">
                      <a:avLst/>
                    </a:prstGeom>
                    <a:noFill/>
                    <a:ln>
                      <a:noFill/>
                    </a:ln>
                  </pic:spPr>
                </pic:pic>
              </a:graphicData>
            </a:graphic>
            <wp14:sizeRelH relativeFrom="margin">
              <wp14:pctWidth>0</wp14:pctWidth>
            </wp14:sizeRelH>
            <wp14:sizeRelV relativeFrom="margin">
              <wp14:pctHeight>0</wp14:pctHeight>
            </wp14:sizeRelV>
          </wp:anchor>
        </w:drawing>
      </w:r>
      <w:r>
        <w:t>Derry Hill Primary School</w:t>
      </w:r>
      <w:r w:rsidR="003E2E9D">
        <w:tab/>
      </w:r>
      <w:r w:rsidR="003C0AEA">
        <w:tab/>
      </w:r>
      <w:r w:rsidR="003C0AEA">
        <w:tab/>
      </w:r>
      <w:r w:rsidR="003C0AEA">
        <w:tab/>
      </w:r>
      <w:r w:rsidR="003C0AEA">
        <w:tab/>
      </w:r>
      <w:r w:rsidR="003C0AEA">
        <w:tab/>
      </w:r>
      <w:r w:rsidR="003C0AEA">
        <w:tab/>
      </w:r>
      <w:r w:rsidR="003C0AEA">
        <w:tab/>
      </w:r>
      <w:r w:rsidR="003C0AEA">
        <w:tab/>
      </w:r>
      <w:r w:rsidR="003C0AEA">
        <w:tab/>
      </w:r>
    </w:p>
    <w:p w14:paraId="03BCCCF1" w14:textId="2881AFB1" w:rsidR="00CC18F2" w:rsidRPr="003C0AEA" w:rsidRDefault="00CC18F2" w:rsidP="00F025F9">
      <w:pPr>
        <w:pStyle w:val="ChartTitleHeading"/>
        <w:keepNext/>
      </w:pPr>
    </w:p>
    <w:p w14:paraId="7D0EE229" w14:textId="77777777" w:rsidR="003C0AEA" w:rsidRDefault="003C0AEA" w:rsidP="00F025F9">
      <w:pPr>
        <w:pStyle w:val="ChartTitleHeading"/>
        <w:keepNext/>
      </w:pPr>
    </w:p>
    <w:p w14:paraId="3F0729F8" w14:textId="4C33614F" w:rsidR="003C0AEA" w:rsidRDefault="003C0AEA" w:rsidP="00F025F9">
      <w:pPr>
        <w:pStyle w:val="ChartTitleHeading"/>
        <w:keepNext/>
      </w:pPr>
    </w:p>
    <w:p w14:paraId="10E1D84D" w14:textId="0A259966" w:rsidR="003C0AEA" w:rsidRPr="003C0AEA" w:rsidRDefault="003C0AEA" w:rsidP="00F025F9">
      <w:pPr>
        <w:pStyle w:val="ChartTitleHeading"/>
        <w:keepNext/>
      </w:pPr>
    </w:p>
    <w:p w14:paraId="038AF34B" w14:textId="76DA7FD5" w:rsidR="00123358" w:rsidRDefault="00123358" w:rsidP="00123358">
      <w:pPr>
        <w:pStyle w:val="TableTitle"/>
      </w:pPr>
      <w:r>
        <w:rPr>
          <w:i/>
        </w:rPr>
        <w:t>Power Maths</w:t>
      </w:r>
      <w:r>
        <w:t xml:space="preserve"> calculation policy, Reception</w:t>
      </w:r>
    </w:p>
    <w:p w14:paraId="06DA7377" w14:textId="34E34E2E" w:rsidR="00ED2E4F" w:rsidRDefault="00123358" w:rsidP="00ED2E4F">
      <w:pPr>
        <w:pStyle w:val="Explanation"/>
      </w:pPr>
      <w:r>
        <w:t xml:space="preserve">The following pages show the </w:t>
      </w:r>
      <w:r w:rsidRPr="007F2D5E">
        <w:rPr>
          <w:i/>
        </w:rPr>
        <w:t>Power Maths</w:t>
      </w:r>
      <w:r>
        <w:t xml:space="preserve"> progression in calculation (addition, subtraction, multiplication and division). The consistent use of the CPA (concrete, pictorial, abstract) approach across </w:t>
      </w:r>
      <w:r w:rsidRPr="00E974CB">
        <w:rPr>
          <w:i/>
        </w:rPr>
        <w:t>Power Maths</w:t>
      </w:r>
      <w:r>
        <w:t xml:space="preserve"> helps children develop mastery across all the operations in an efficient and reliable way. </w:t>
      </w:r>
      <w:r w:rsidR="00ED2E4F">
        <w:t xml:space="preserve">In Reception, children focus on </w:t>
      </w:r>
      <w:r w:rsidR="00ED2E4F" w:rsidRPr="00C06A51">
        <w:t xml:space="preserve">concrete and pictorial representations. At this stage, children focus on representing objects in different ways </w:t>
      </w:r>
      <w:proofErr w:type="gramStart"/>
      <w:r w:rsidR="00ED2E4F" w:rsidRPr="00C06A51">
        <w:t>e.g.</w:t>
      </w:r>
      <w:proofErr w:type="gramEnd"/>
      <w:r w:rsidR="00ED2E4F" w:rsidRPr="00C06A51">
        <w:t xml:space="preserve"> understanding that 5 cars can also be represented as 5 counters, 5 cubes, 5 pictures of cars</w:t>
      </w:r>
      <w:r w:rsidR="00B70FA3" w:rsidRPr="00C06A51">
        <w:t>,</w:t>
      </w:r>
      <w:r w:rsidR="00ED2E4F" w:rsidRPr="00C06A51">
        <w:t xml:space="preserve"> etc.</w:t>
      </w:r>
    </w:p>
    <w:p w14:paraId="058C5D6C" w14:textId="4C24FB0C" w:rsidR="00ED2E4F" w:rsidRDefault="00ED2E4F" w:rsidP="00ED2E4F">
      <w:pPr>
        <w:pStyle w:val="Explanation"/>
      </w:pPr>
    </w:p>
    <w:p w14:paraId="04A42D3C" w14:textId="3CC19B85" w:rsidR="00123358" w:rsidRPr="00AF2663" w:rsidRDefault="00ED2E4F" w:rsidP="00ED2E4F">
      <w:pPr>
        <w:pStyle w:val="Explanation"/>
      </w:pPr>
      <w:r>
        <w:t xml:space="preserve">In Reception, children are encouraged to record their findings in their own way. This may include writing number sentences </w:t>
      </w:r>
      <w:proofErr w:type="gramStart"/>
      <w:r>
        <w:t>e.g.</w:t>
      </w:r>
      <w:proofErr w:type="gramEnd"/>
      <w:r>
        <w:t xml:space="preserve"> 3 + 4 = 7, however this is not a requirement until Year 1.</w:t>
      </w:r>
    </w:p>
    <w:p w14:paraId="7D60F340" w14:textId="77777777" w:rsidR="00D00463" w:rsidRDefault="006613E5" w:rsidP="00BB52EC">
      <w:r>
        <w:br w:type="page"/>
      </w:r>
    </w:p>
    <w:tbl>
      <w:tblPr>
        <w:tblStyle w:val="PurpleTable"/>
        <w:tblW w:w="0" w:type="auto"/>
        <w:tblLook w:val="04A0" w:firstRow="1" w:lastRow="0" w:firstColumn="1" w:lastColumn="0" w:noHBand="0" w:noVBand="1"/>
      </w:tblPr>
      <w:tblGrid>
        <w:gridCol w:w="5118"/>
        <w:gridCol w:w="5118"/>
        <w:gridCol w:w="5118"/>
      </w:tblGrid>
      <w:tr w:rsidR="00BB52EC" w:rsidRPr="00AB4138" w14:paraId="1E54191D" w14:textId="77777777" w:rsidTr="0053746E">
        <w:trPr>
          <w:cnfStyle w:val="100000000000" w:firstRow="1" w:lastRow="0" w:firstColumn="0" w:lastColumn="0" w:oddVBand="0" w:evenVBand="0" w:oddHBand="0" w:evenHBand="0" w:firstRowFirstColumn="0" w:firstRowLastColumn="0" w:lastRowFirstColumn="0" w:lastRowLastColumn="0"/>
        </w:trPr>
        <w:tc>
          <w:tcPr>
            <w:tcW w:w="15354" w:type="dxa"/>
            <w:gridSpan w:val="3"/>
          </w:tcPr>
          <w:p w14:paraId="0B60DEE8" w14:textId="77777777" w:rsidR="00BB52EC" w:rsidRPr="00AB4138" w:rsidRDefault="00BB52EC" w:rsidP="00BB52EC">
            <w:pPr>
              <w:keepNext/>
              <w:spacing w:line="276" w:lineRule="auto"/>
              <w:rPr>
                <w:rFonts w:ascii="Arial" w:hAnsi="Arial" w:cs="Arial"/>
                <w:sz w:val="22"/>
                <w:szCs w:val="22"/>
              </w:rPr>
            </w:pPr>
            <w:r w:rsidRPr="00AB4138">
              <w:rPr>
                <w:rFonts w:ascii="Arial" w:hAnsi="Arial" w:cs="Arial"/>
                <w:i/>
                <w:sz w:val="22"/>
                <w:szCs w:val="22"/>
              </w:rPr>
              <w:lastRenderedPageBreak/>
              <w:t>Power Maths</w:t>
            </w:r>
            <w:r w:rsidRPr="00AB4138">
              <w:rPr>
                <w:rFonts w:ascii="Arial" w:hAnsi="Arial" w:cs="Arial"/>
                <w:sz w:val="22"/>
                <w:szCs w:val="22"/>
              </w:rPr>
              <w:t xml:space="preserve"> calculation policy Reception</w:t>
            </w:r>
          </w:p>
        </w:tc>
      </w:tr>
      <w:tr w:rsidR="00D17E6A" w:rsidRPr="00D17E6A" w14:paraId="08887EFA" w14:textId="77777777" w:rsidTr="00733B50">
        <w:tc>
          <w:tcPr>
            <w:tcW w:w="15354" w:type="dxa"/>
            <w:gridSpan w:val="3"/>
          </w:tcPr>
          <w:p w14:paraId="1B54352B" w14:textId="32BDA069" w:rsidR="00BB52EC" w:rsidRPr="00D17E6A" w:rsidRDefault="00123358" w:rsidP="00BB52EC">
            <w:pPr>
              <w:keepNext/>
              <w:spacing w:line="276" w:lineRule="auto"/>
              <w:rPr>
                <w:rFonts w:ascii="Arial" w:hAnsi="Arial" w:cs="Arial"/>
                <w:color w:val="000000" w:themeColor="text1"/>
                <w:sz w:val="22"/>
                <w:szCs w:val="22"/>
              </w:rPr>
            </w:pPr>
            <w:r w:rsidRPr="00D17E6A">
              <w:rPr>
                <w:rFonts w:ascii="Arial" w:hAnsi="Arial" w:cs="Arial"/>
                <w:color w:val="000000" w:themeColor="text1"/>
                <w:sz w:val="22"/>
                <w:szCs w:val="22"/>
              </w:rPr>
              <w:t>Children develop the core ideas that underpin all calculation. They begin by connecting calculation with counting on and counting back, but they should learn that understanding wholes and parts will enable them to calculate efficiently and accurately, and with greater flexibility. Children record their calculations in their own ways, there is no expectation of number sentences at this stage</w:t>
            </w:r>
            <w:r w:rsidR="00B70FA3" w:rsidRPr="00D17E6A">
              <w:rPr>
                <w:rFonts w:ascii="Arial" w:hAnsi="Arial" w:cs="Arial"/>
                <w:color w:val="000000" w:themeColor="text1"/>
                <w:sz w:val="22"/>
                <w:szCs w:val="22"/>
              </w:rPr>
              <w:t>,</w:t>
            </w:r>
            <w:r w:rsidRPr="00D17E6A">
              <w:rPr>
                <w:rFonts w:ascii="Arial" w:hAnsi="Arial" w:cs="Arial"/>
                <w:color w:val="000000" w:themeColor="text1"/>
                <w:sz w:val="22"/>
                <w:szCs w:val="22"/>
              </w:rPr>
              <w:t xml:space="preserve"> however children may choose this way to record their thinking.</w:t>
            </w:r>
          </w:p>
        </w:tc>
      </w:tr>
      <w:tr w:rsidR="00D17E6A" w:rsidRPr="00D17E6A" w14:paraId="69457F33" w14:textId="77777777" w:rsidTr="005E0522">
        <w:tc>
          <w:tcPr>
            <w:tcW w:w="15354" w:type="dxa"/>
            <w:gridSpan w:val="3"/>
          </w:tcPr>
          <w:p w14:paraId="777BF3D1" w14:textId="44E658C7" w:rsidR="00871983" w:rsidRPr="00D17E6A" w:rsidRDefault="00123358" w:rsidP="00BB52EC">
            <w:pPr>
              <w:keepNext/>
              <w:spacing w:line="276" w:lineRule="auto"/>
              <w:rPr>
                <w:rFonts w:ascii="Arial" w:hAnsi="Arial" w:cs="Arial"/>
                <w:color w:val="000000" w:themeColor="text1"/>
                <w:sz w:val="22"/>
                <w:szCs w:val="22"/>
              </w:rPr>
            </w:pPr>
            <w:r w:rsidRPr="00D17E6A">
              <w:rPr>
                <w:rFonts w:ascii="Arial" w:hAnsi="Arial" w:cs="Arial"/>
                <w:color w:val="000000" w:themeColor="text1"/>
                <w:sz w:val="22"/>
                <w:szCs w:val="22"/>
              </w:rPr>
              <w:t xml:space="preserve">Key language: </w:t>
            </w:r>
            <w:r w:rsidR="00836ED6" w:rsidRPr="00D17E6A">
              <w:rPr>
                <w:rFonts w:ascii="Arial" w:hAnsi="Arial" w:cs="Arial"/>
                <w:color w:val="000000" w:themeColor="text1"/>
                <w:sz w:val="22"/>
                <w:szCs w:val="22"/>
              </w:rPr>
              <w:t xml:space="preserve">count, forwards, backwards, </w:t>
            </w:r>
            <w:r w:rsidRPr="00D17E6A">
              <w:rPr>
                <w:rFonts w:ascii="Arial" w:hAnsi="Arial" w:cs="Arial"/>
                <w:color w:val="000000" w:themeColor="text1"/>
                <w:sz w:val="22"/>
                <w:szCs w:val="22"/>
              </w:rPr>
              <w:t xml:space="preserve">whole, part, </w:t>
            </w:r>
            <w:r w:rsidR="008C6353" w:rsidRPr="00D17E6A">
              <w:rPr>
                <w:rFonts w:ascii="Arial" w:hAnsi="Arial" w:cs="Arial"/>
                <w:color w:val="000000" w:themeColor="text1"/>
                <w:sz w:val="22"/>
                <w:szCs w:val="22"/>
              </w:rPr>
              <w:t xml:space="preserve">recombine, break apart, </w:t>
            </w:r>
            <w:r w:rsidRPr="00D17E6A">
              <w:rPr>
                <w:rFonts w:ascii="Arial" w:hAnsi="Arial" w:cs="Arial"/>
                <w:color w:val="000000" w:themeColor="text1"/>
                <w:sz w:val="22"/>
                <w:szCs w:val="22"/>
              </w:rPr>
              <w:t xml:space="preserve">ones, ten, tens, number bond, add, </w:t>
            </w:r>
            <w:r w:rsidR="00836ED6" w:rsidRPr="00D17E6A">
              <w:rPr>
                <w:rFonts w:ascii="Arial" w:hAnsi="Arial" w:cs="Arial"/>
                <w:color w:val="000000" w:themeColor="text1"/>
                <w:sz w:val="22"/>
                <w:szCs w:val="22"/>
              </w:rPr>
              <w:t xml:space="preserve">adding together, </w:t>
            </w:r>
            <w:r w:rsidRPr="00D17E6A">
              <w:rPr>
                <w:rFonts w:ascii="Arial" w:hAnsi="Arial" w:cs="Arial"/>
                <w:color w:val="000000" w:themeColor="text1"/>
                <w:sz w:val="22"/>
                <w:szCs w:val="22"/>
              </w:rPr>
              <w:t xml:space="preserve">addition, plus, total, altogether, </w:t>
            </w:r>
            <w:r w:rsidR="00836ED6" w:rsidRPr="00D17E6A">
              <w:rPr>
                <w:rFonts w:ascii="Arial" w:hAnsi="Arial" w:cs="Arial"/>
                <w:color w:val="000000" w:themeColor="text1"/>
                <w:sz w:val="22"/>
                <w:szCs w:val="22"/>
              </w:rPr>
              <w:t xml:space="preserve">first, then, now, </w:t>
            </w:r>
            <w:r w:rsidRPr="00D17E6A">
              <w:rPr>
                <w:rFonts w:ascii="Arial" w:hAnsi="Arial" w:cs="Arial"/>
                <w:color w:val="000000" w:themeColor="text1"/>
                <w:sz w:val="22"/>
                <w:szCs w:val="22"/>
              </w:rPr>
              <w:t xml:space="preserve">subtract, subtraction, find the difference, take away, minus, </w:t>
            </w:r>
            <w:r w:rsidR="00D07F84" w:rsidRPr="00D17E6A">
              <w:rPr>
                <w:rFonts w:ascii="Arial" w:hAnsi="Arial" w:cs="Arial"/>
                <w:color w:val="000000" w:themeColor="text1"/>
                <w:sz w:val="22"/>
                <w:szCs w:val="22"/>
              </w:rPr>
              <w:t xml:space="preserve">left, </w:t>
            </w:r>
            <w:r w:rsidRPr="00D17E6A">
              <w:rPr>
                <w:rFonts w:ascii="Arial" w:hAnsi="Arial" w:cs="Arial"/>
                <w:color w:val="000000" w:themeColor="text1"/>
                <w:sz w:val="22"/>
                <w:szCs w:val="22"/>
              </w:rPr>
              <w:t xml:space="preserve">less, more, </w:t>
            </w:r>
            <w:r w:rsidR="00836ED6" w:rsidRPr="00D17E6A">
              <w:rPr>
                <w:rFonts w:ascii="Arial" w:hAnsi="Arial" w:cs="Arial"/>
                <w:color w:val="000000" w:themeColor="text1"/>
                <w:sz w:val="22"/>
                <w:szCs w:val="22"/>
              </w:rPr>
              <w:t xml:space="preserve">fewer, </w:t>
            </w:r>
            <w:r w:rsidRPr="00D17E6A">
              <w:rPr>
                <w:rFonts w:ascii="Arial" w:hAnsi="Arial" w:cs="Arial"/>
                <w:color w:val="000000" w:themeColor="text1"/>
                <w:sz w:val="22"/>
                <w:szCs w:val="22"/>
              </w:rPr>
              <w:t>group, share, equal, equals, is equal to, groups, equal groups, divide, share, shared equally</w:t>
            </w:r>
          </w:p>
        </w:tc>
      </w:tr>
      <w:tr w:rsidR="00D17E6A" w:rsidRPr="00D17E6A" w14:paraId="520F8B19" w14:textId="77777777" w:rsidTr="003C0EF3">
        <w:tc>
          <w:tcPr>
            <w:tcW w:w="5118" w:type="dxa"/>
            <w:vAlign w:val="top"/>
          </w:tcPr>
          <w:p w14:paraId="135D7B7C" w14:textId="77777777" w:rsidR="00123358" w:rsidRPr="00D2133A" w:rsidRDefault="00123358" w:rsidP="00123358">
            <w:pPr>
              <w:pStyle w:val="TableTitle"/>
              <w:rPr>
                <w:b w:val="0"/>
                <w:sz w:val="22"/>
                <w:szCs w:val="22"/>
              </w:rPr>
            </w:pPr>
            <w:r w:rsidRPr="00D2133A">
              <w:rPr>
                <w:sz w:val="22"/>
                <w:szCs w:val="22"/>
              </w:rPr>
              <w:t>Addition:</w:t>
            </w:r>
            <w:r w:rsidRPr="00D2133A">
              <w:rPr>
                <w:b w:val="0"/>
                <w:sz w:val="22"/>
                <w:szCs w:val="22"/>
              </w:rPr>
              <w:t xml:space="preserve"> </w:t>
            </w:r>
          </w:p>
          <w:p w14:paraId="19E68463" w14:textId="08C1D5D5" w:rsidR="00123358" w:rsidRPr="00D2133A" w:rsidRDefault="00123358" w:rsidP="00123358">
            <w:pPr>
              <w:pStyle w:val="TableTitle"/>
              <w:rPr>
                <w:b w:val="0"/>
                <w:sz w:val="22"/>
                <w:szCs w:val="22"/>
              </w:rPr>
            </w:pPr>
            <w:r w:rsidRPr="00D2133A">
              <w:rPr>
                <w:b w:val="0"/>
                <w:sz w:val="22"/>
                <w:szCs w:val="22"/>
              </w:rPr>
              <w:t xml:space="preserve">Children start to explore addition by sorting groups. They then use sorting to develop their understanding of parts and wholes. </w:t>
            </w:r>
            <w:r w:rsidR="00AB4138" w:rsidRPr="00D2133A">
              <w:rPr>
                <w:b w:val="0"/>
                <w:sz w:val="22"/>
                <w:szCs w:val="22"/>
              </w:rPr>
              <w:br/>
            </w:r>
          </w:p>
          <w:p w14:paraId="0B78EEA4" w14:textId="01508ED4" w:rsidR="00123358" w:rsidRPr="00D2133A" w:rsidRDefault="00123358" w:rsidP="00123358">
            <w:pPr>
              <w:pStyle w:val="TableTitle"/>
              <w:rPr>
                <w:b w:val="0"/>
                <w:sz w:val="22"/>
                <w:szCs w:val="22"/>
              </w:rPr>
            </w:pPr>
            <w:r w:rsidRPr="00D2133A">
              <w:rPr>
                <w:b w:val="0"/>
                <w:sz w:val="22"/>
                <w:szCs w:val="22"/>
              </w:rPr>
              <w:t>Children combine groups to find the whole, using a part-whole model to support their thinking. They also use the part-whole model to find number bonds within and to 10.</w:t>
            </w:r>
            <w:r w:rsidR="00AB4138" w:rsidRPr="00D2133A">
              <w:rPr>
                <w:b w:val="0"/>
                <w:sz w:val="22"/>
                <w:szCs w:val="22"/>
              </w:rPr>
              <w:br/>
            </w:r>
          </w:p>
          <w:p w14:paraId="5C340F1A" w14:textId="048F0795" w:rsidR="00123358" w:rsidRPr="00D2133A" w:rsidRDefault="00123358" w:rsidP="00123358">
            <w:pPr>
              <w:pStyle w:val="TableTitle"/>
              <w:rPr>
                <w:b w:val="0"/>
                <w:sz w:val="22"/>
                <w:szCs w:val="22"/>
              </w:rPr>
            </w:pPr>
            <w:r w:rsidRPr="00D2133A">
              <w:rPr>
                <w:b w:val="0"/>
                <w:sz w:val="22"/>
                <w:szCs w:val="22"/>
              </w:rPr>
              <w:t xml:space="preserve">Using a five frame and ten frame, children add by counting on. They start by finding one more before adding larger numbers using counters or cubes on the frames. </w:t>
            </w:r>
            <w:r w:rsidR="00AB4138" w:rsidRPr="00D2133A">
              <w:rPr>
                <w:b w:val="0"/>
                <w:sz w:val="22"/>
                <w:szCs w:val="22"/>
              </w:rPr>
              <w:br/>
            </w:r>
          </w:p>
          <w:p w14:paraId="543436EE" w14:textId="77777777" w:rsidR="00123358" w:rsidRPr="00D2133A" w:rsidRDefault="00123358" w:rsidP="00123358">
            <w:pPr>
              <w:pStyle w:val="TableTitle"/>
              <w:rPr>
                <w:b w:val="0"/>
                <w:sz w:val="22"/>
                <w:szCs w:val="22"/>
              </w:rPr>
            </w:pPr>
            <w:r w:rsidRPr="00D2133A">
              <w:rPr>
                <w:b w:val="0"/>
                <w:sz w:val="22"/>
                <w:szCs w:val="22"/>
              </w:rPr>
              <w:t>Children use a number track to add by counting on. Linking this learning to playing board games is an effective way to support children’s addition.</w:t>
            </w:r>
          </w:p>
          <w:p w14:paraId="488F19C0" w14:textId="77777777" w:rsidR="00123358" w:rsidRPr="00D2133A" w:rsidRDefault="00123358" w:rsidP="00123358">
            <w:pPr>
              <w:keepNext/>
              <w:spacing w:line="276" w:lineRule="auto"/>
              <w:rPr>
                <w:rFonts w:ascii="Arial" w:hAnsi="Arial" w:cs="Arial"/>
                <w:sz w:val="22"/>
                <w:szCs w:val="22"/>
              </w:rPr>
            </w:pPr>
          </w:p>
        </w:tc>
        <w:tc>
          <w:tcPr>
            <w:tcW w:w="5118" w:type="dxa"/>
            <w:vAlign w:val="top"/>
          </w:tcPr>
          <w:p w14:paraId="2274926A" w14:textId="77777777" w:rsidR="00123358" w:rsidRPr="00D17E6A" w:rsidRDefault="00123358" w:rsidP="00123358">
            <w:pPr>
              <w:pStyle w:val="TableTitle"/>
              <w:rPr>
                <w:color w:val="000000" w:themeColor="text1"/>
                <w:sz w:val="22"/>
                <w:szCs w:val="22"/>
              </w:rPr>
            </w:pPr>
            <w:r w:rsidRPr="00D17E6A">
              <w:rPr>
                <w:color w:val="000000" w:themeColor="text1"/>
                <w:sz w:val="22"/>
                <w:szCs w:val="22"/>
              </w:rPr>
              <w:t xml:space="preserve">Subtraction: </w:t>
            </w:r>
          </w:p>
          <w:p w14:paraId="3FC3C40B" w14:textId="113230F8"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 xml:space="preserve">Children start to explore subtraction by sorting groups. They use sorting to develop their understanding of parts and wholes. </w:t>
            </w:r>
            <w:r w:rsidR="00AB4138" w:rsidRPr="00D17E6A">
              <w:rPr>
                <w:b w:val="0"/>
                <w:color w:val="000000" w:themeColor="text1"/>
                <w:sz w:val="22"/>
                <w:szCs w:val="22"/>
              </w:rPr>
              <w:br/>
            </w:r>
          </w:p>
          <w:p w14:paraId="6C0CDAE4" w14:textId="41196962"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When comparing groups, children use the language more than and fewer than. This will lead to finding the difference when they move into KS1.</w:t>
            </w:r>
            <w:r w:rsidR="00AB4138" w:rsidRPr="00D17E6A">
              <w:rPr>
                <w:b w:val="0"/>
                <w:color w:val="000000" w:themeColor="text1"/>
                <w:sz w:val="22"/>
                <w:szCs w:val="22"/>
              </w:rPr>
              <w:br/>
            </w:r>
          </w:p>
          <w:p w14:paraId="752B872F" w14:textId="413D731A"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 xml:space="preserve">Children then connect subtraction with the idea of counting back and finding one less using a five frame to support their thinking. </w:t>
            </w:r>
            <w:r w:rsidR="00AB4138" w:rsidRPr="00D17E6A">
              <w:rPr>
                <w:b w:val="0"/>
                <w:color w:val="000000" w:themeColor="text1"/>
                <w:sz w:val="22"/>
                <w:szCs w:val="22"/>
              </w:rPr>
              <w:br/>
            </w:r>
          </w:p>
          <w:p w14:paraId="44B160C9" w14:textId="5C92BA93"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 xml:space="preserve">They explore subtraction </w:t>
            </w:r>
            <w:r w:rsidR="00B70FA3" w:rsidRPr="00D17E6A">
              <w:rPr>
                <w:b w:val="0"/>
                <w:color w:val="000000" w:themeColor="text1"/>
                <w:sz w:val="22"/>
                <w:szCs w:val="22"/>
              </w:rPr>
              <w:t>by</w:t>
            </w:r>
            <w:r w:rsidR="00B70FA3" w:rsidRPr="00D17E6A">
              <w:rPr>
                <w:color w:val="000000" w:themeColor="text1"/>
                <w:sz w:val="22"/>
                <w:szCs w:val="22"/>
              </w:rPr>
              <w:t xml:space="preserve"> </w:t>
            </w:r>
            <w:r w:rsidR="00D07F84" w:rsidRPr="00D17E6A">
              <w:rPr>
                <w:b w:val="0"/>
                <w:color w:val="000000" w:themeColor="text1"/>
                <w:sz w:val="22"/>
                <w:szCs w:val="22"/>
              </w:rPr>
              <w:t>breaking apart a whole to find a missing part</w:t>
            </w:r>
            <w:r w:rsidRPr="00D17E6A">
              <w:rPr>
                <w:b w:val="0"/>
                <w:color w:val="000000" w:themeColor="text1"/>
                <w:sz w:val="22"/>
                <w:szCs w:val="22"/>
              </w:rPr>
              <w:t xml:space="preserve">. This links to their developing recall of number bonds. </w:t>
            </w:r>
            <w:r w:rsidR="00AB4138" w:rsidRPr="00D17E6A">
              <w:rPr>
                <w:b w:val="0"/>
                <w:color w:val="000000" w:themeColor="text1"/>
                <w:sz w:val="22"/>
                <w:szCs w:val="22"/>
              </w:rPr>
              <w:br/>
            </w:r>
          </w:p>
          <w:p w14:paraId="32B2F4DD" w14:textId="58F5455E" w:rsidR="00123358" w:rsidRPr="00D17E6A" w:rsidRDefault="00123358" w:rsidP="00F23BC3">
            <w:pPr>
              <w:pStyle w:val="TableTitle"/>
              <w:rPr>
                <w:b w:val="0"/>
                <w:color w:val="000000" w:themeColor="text1"/>
                <w:sz w:val="22"/>
                <w:szCs w:val="22"/>
              </w:rPr>
            </w:pPr>
            <w:r w:rsidRPr="00D17E6A">
              <w:rPr>
                <w:b w:val="0"/>
                <w:color w:val="000000" w:themeColor="text1"/>
                <w:sz w:val="22"/>
                <w:szCs w:val="22"/>
              </w:rPr>
              <w:t>Children count back within 20 using number tracks and ten frames to see the effect of taking away.</w:t>
            </w:r>
          </w:p>
        </w:tc>
        <w:tc>
          <w:tcPr>
            <w:tcW w:w="5118" w:type="dxa"/>
            <w:vAlign w:val="top"/>
          </w:tcPr>
          <w:p w14:paraId="1B5F68F0" w14:textId="77777777" w:rsidR="00123358" w:rsidRPr="00D17E6A" w:rsidRDefault="00123358" w:rsidP="00123358">
            <w:pPr>
              <w:pStyle w:val="TableTitle"/>
              <w:rPr>
                <w:b w:val="0"/>
                <w:color w:val="000000" w:themeColor="text1"/>
                <w:sz w:val="22"/>
                <w:szCs w:val="22"/>
              </w:rPr>
            </w:pPr>
            <w:r w:rsidRPr="00D17E6A">
              <w:rPr>
                <w:color w:val="000000" w:themeColor="text1"/>
                <w:sz w:val="22"/>
                <w:szCs w:val="22"/>
              </w:rPr>
              <w:t>Multiplication and Division:</w:t>
            </w:r>
            <w:r w:rsidRPr="00D17E6A">
              <w:rPr>
                <w:b w:val="0"/>
                <w:color w:val="000000" w:themeColor="text1"/>
                <w:sz w:val="22"/>
                <w:szCs w:val="22"/>
              </w:rPr>
              <w:t xml:space="preserve"> </w:t>
            </w:r>
          </w:p>
          <w:p w14:paraId="3AFFF296" w14:textId="4391C100"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Children first start to look at the idea of equal groups through their exploration of doubles. They use five frames and objects to check that groups are equal.</w:t>
            </w:r>
            <w:r w:rsidR="00AB4138" w:rsidRPr="00D17E6A">
              <w:rPr>
                <w:b w:val="0"/>
                <w:color w:val="000000" w:themeColor="text1"/>
                <w:sz w:val="22"/>
                <w:szCs w:val="22"/>
              </w:rPr>
              <w:br/>
            </w:r>
          </w:p>
          <w:p w14:paraId="09DE2D63" w14:textId="68FD8B65" w:rsidR="00123358" w:rsidRPr="00D17E6A" w:rsidRDefault="00123358" w:rsidP="00123358">
            <w:pPr>
              <w:pStyle w:val="TableTitle"/>
              <w:rPr>
                <w:b w:val="0"/>
                <w:color w:val="000000" w:themeColor="text1"/>
                <w:sz w:val="22"/>
                <w:szCs w:val="22"/>
              </w:rPr>
            </w:pPr>
            <w:r w:rsidRPr="00D17E6A">
              <w:rPr>
                <w:b w:val="0"/>
                <w:color w:val="000000" w:themeColor="text1"/>
                <w:sz w:val="22"/>
                <w:szCs w:val="22"/>
              </w:rPr>
              <w:t xml:space="preserve">Children then explore halving numbers by making </w:t>
            </w:r>
            <w:r w:rsidR="00456573" w:rsidRPr="00D17E6A">
              <w:rPr>
                <w:b w:val="0"/>
                <w:color w:val="000000" w:themeColor="text1"/>
                <w:sz w:val="22"/>
                <w:szCs w:val="22"/>
              </w:rPr>
              <w:t>two</w:t>
            </w:r>
            <w:r w:rsidRPr="00D17E6A">
              <w:rPr>
                <w:b w:val="0"/>
                <w:color w:val="000000" w:themeColor="text1"/>
                <w:sz w:val="22"/>
                <w:szCs w:val="22"/>
              </w:rPr>
              <w:t xml:space="preserve"> equal groups. They highlight patterns between doubling and halving seeing that double 2 is 4 and half of 4 is 2</w:t>
            </w:r>
            <w:r w:rsidR="00AB4138" w:rsidRPr="00D17E6A">
              <w:rPr>
                <w:b w:val="0"/>
                <w:color w:val="000000" w:themeColor="text1"/>
                <w:sz w:val="22"/>
                <w:szCs w:val="22"/>
              </w:rPr>
              <w:t>.</w:t>
            </w:r>
            <w:r w:rsidR="00AB4138" w:rsidRPr="00D17E6A">
              <w:rPr>
                <w:b w:val="0"/>
                <w:color w:val="000000" w:themeColor="text1"/>
                <w:sz w:val="22"/>
                <w:szCs w:val="22"/>
              </w:rPr>
              <w:br/>
            </w:r>
          </w:p>
          <w:p w14:paraId="645CAAC1" w14:textId="5A56C712" w:rsidR="00123358" w:rsidRPr="00D17E6A" w:rsidRDefault="00123358" w:rsidP="00123358">
            <w:pPr>
              <w:keepNext/>
              <w:spacing w:line="276" w:lineRule="auto"/>
              <w:rPr>
                <w:rFonts w:ascii="Arial" w:hAnsi="Arial" w:cs="Arial"/>
                <w:color w:val="000000" w:themeColor="text1"/>
                <w:sz w:val="22"/>
                <w:szCs w:val="22"/>
              </w:rPr>
            </w:pPr>
            <w:r w:rsidRPr="00D17E6A">
              <w:rPr>
                <w:rFonts w:ascii="Arial" w:hAnsi="Arial" w:cs="Arial"/>
                <w:color w:val="000000" w:themeColor="text1"/>
                <w:sz w:val="22"/>
                <w:szCs w:val="22"/>
              </w:rPr>
              <w:t xml:space="preserve">As well as halving, children also explore sharing into more than </w:t>
            </w:r>
            <w:r w:rsidR="00456573" w:rsidRPr="00D17E6A">
              <w:rPr>
                <w:rFonts w:ascii="Arial" w:hAnsi="Arial" w:cs="Arial"/>
                <w:color w:val="000000" w:themeColor="text1"/>
                <w:sz w:val="22"/>
                <w:szCs w:val="22"/>
              </w:rPr>
              <w:t>two</w:t>
            </w:r>
            <w:r w:rsidRPr="00D17E6A">
              <w:rPr>
                <w:rFonts w:ascii="Arial" w:hAnsi="Arial" w:cs="Arial"/>
                <w:color w:val="000000" w:themeColor="text1"/>
                <w:sz w:val="22"/>
                <w:szCs w:val="22"/>
              </w:rPr>
              <w:t xml:space="preserve"> equal groups. They share objects </w:t>
            </w:r>
            <w:r w:rsidR="00D2133A" w:rsidRPr="00D17E6A">
              <w:rPr>
                <w:rFonts w:ascii="Arial" w:hAnsi="Arial" w:cs="Arial"/>
                <w:color w:val="000000" w:themeColor="text1"/>
                <w:sz w:val="22"/>
                <w:szCs w:val="22"/>
              </w:rPr>
              <w:t>one</w:t>
            </w:r>
            <w:r w:rsidRPr="00D17E6A">
              <w:rPr>
                <w:rFonts w:ascii="Arial" w:hAnsi="Arial" w:cs="Arial"/>
                <w:color w:val="000000" w:themeColor="text1"/>
                <w:sz w:val="22"/>
                <w:szCs w:val="22"/>
              </w:rPr>
              <w:t xml:space="preserve"> by </w:t>
            </w:r>
            <w:r w:rsidR="00D2133A" w:rsidRPr="00D17E6A">
              <w:rPr>
                <w:rFonts w:ascii="Arial" w:hAnsi="Arial" w:cs="Arial"/>
                <w:color w:val="000000" w:themeColor="text1"/>
                <w:sz w:val="22"/>
                <w:szCs w:val="22"/>
              </w:rPr>
              <w:t>one</w:t>
            </w:r>
            <w:r w:rsidRPr="00D17E6A">
              <w:rPr>
                <w:rFonts w:ascii="Arial" w:hAnsi="Arial" w:cs="Arial"/>
                <w:color w:val="000000" w:themeColor="text1"/>
                <w:sz w:val="22"/>
                <w:szCs w:val="22"/>
              </w:rPr>
              <w:t>, ensuring that each group has an equal share.</w:t>
            </w:r>
          </w:p>
        </w:tc>
      </w:tr>
    </w:tbl>
    <w:p w14:paraId="395827E2" w14:textId="77777777" w:rsidR="00D86C17" w:rsidRPr="00AB4138" w:rsidRDefault="00D86C17" w:rsidP="00F025F9">
      <w:pPr>
        <w:keepNext/>
        <w:rPr>
          <w:rFonts w:ascii="Arial" w:hAnsi="Arial" w:cs="Arial"/>
          <w:sz w:val="22"/>
          <w:szCs w:val="22"/>
        </w:rPr>
      </w:pPr>
    </w:p>
    <w:tbl>
      <w:tblPr>
        <w:tblStyle w:val="PurpleTable"/>
        <w:tblW w:w="15354" w:type="dxa"/>
        <w:tblLayout w:type="fixed"/>
        <w:tblLook w:val="04A0" w:firstRow="1" w:lastRow="0" w:firstColumn="1" w:lastColumn="0" w:noHBand="0" w:noVBand="1"/>
      </w:tblPr>
      <w:tblGrid>
        <w:gridCol w:w="1820"/>
        <w:gridCol w:w="7061"/>
        <w:gridCol w:w="6473"/>
      </w:tblGrid>
      <w:tr w:rsidR="00E02CCE" w:rsidRPr="00AB4138" w14:paraId="4D98CE66" w14:textId="77777777" w:rsidTr="00183313">
        <w:trPr>
          <w:cnfStyle w:val="100000000000" w:firstRow="1" w:lastRow="0" w:firstColumn="0" w:lastColumn="0" w:oddVBand="0" w:evenVBand="0" w:oddHBand="0" w:evenHBand="0" w:firstRowFirstColumn="0" w:firstRowLastColumn="0" w:lastRowFirstColumn="0" w:lastRowLastColumn="0"/>
        </w:trPr>
        <w:tc>
          <w:tcPr>
            <w:tcW w:w="15354" w:type="dxa"/>
            <w:gridSpan w:val="3"/>
          </w:tcPr>
          <w:p w14:paraId="1B52ABE2" w14:textId="54730795" w:rsidR="00E02CCE" w:rsidRPr="00AB4138" w:rsidRDefault="00E02CCE" w:rsidP="00493B79">
            <w:pPr>
              <w:keepNext/>
              <w:spacing w:line="276" w:lineRule="auto"/>
              <w:rPr>
                <w:rFonts w:ascii="Arial" w:hAnsi="Arial" w:cs="Arial"/>
                <w:sz w:val="22"/>
                <w:szCs w:val="22"/>
              </w:rPr>
            </w:pPr>
            <w:r w:rsidRPr="00AB4138">
              <w:rPr>
                <w:rFonts w:ascii="Arial" w:hAnsi="Arial" w:cs="Arial"/>
                <w:sz w:val="22"/>
                <w:szCs w:val="22"/>
              </w:rPr>
              <w:lastRenderedPageBreak/>
              <w:br w:type="page"/>
            </w:r>
            <w:r w:rsidR="00BB52EC" w:rsidRPr="00AB4138">
              <w:rPr>
                <w:rFonts w:ascii="Arial" w:hAnsi="Arial" w:cs="Arial"/>
                <w:color w:val="FFFFFF"/>
                <w:sz w:val="22"/>
                <w:szCs w:val="22"/>
              </w:rPr>
              <w:t>Reception</w:t>
            </w:r>
          </w:p>
        </w:tc>
      </w:tr>
      <w:tr w:rsidR="00C5126C" w:rsidRPr="00AB4138" w14:paraId="7399B841" w14:textId="77777777" w:rsidTr="00183313">
        <w:trPr>
          <w:trHeight w:val="336"/>
        </w:trPr>
        <w:tc>
          <w:tcPr>
            <w:tcW w:w="1820" w:type="dxa"/>
          </w:tcPr>
          <w:p w14:paraId="7A32FBF6" w14:textId="77777777" w:rsidR="00F64CE5" w:rsidRPr="00AB4138" w:rsidRDefault="00F64CE5" w:rsidP="00F64CE5">
            <w:pPr>
              <w:keepNext/>
              <w:spacing w:line="276" w:lineRule="auto"/>
              <w:rPr>
                <w:rFonts w:ascii="Arial" w:hAnsi="Arial" w:cs="Arial"/>
                <w:sz w:val="22"/>
                <w:szCs w:val="22"/>
              </w:rPr>
            </w:pPr>
          </w:p>
        </w:tc>
        <w:tc>
          <w:tcPr>
            <w:tcW w:w="7061" w:type="dxa"/>
            <w:vAlign w:val="top"/>
          </w:tcPr>
          <w:p w14:paraId="10F91590" w14:textId="052C595B" w:rsidR="00F64CE5" w:rsidRPr="00AB4138" w:rsidRDefault="00F64CE5" w:rsidP="00F64CE5">
            <w:pPr>
              <w:keepNext/>
              <w:spacing w:line="276" w:lineRule="auto"/>
              <w:rPr>
                <w:rFonts w:ascii="Arial" w:hAnsi="Arial" w:cs="Arial"/>
                <w:sz w:val="22"/>
                <w:szCs w:val="22"/>
              </w:rPr>
            </w:pPr>
            <w:r w:rsidRPr="00AB4138">
              <w:rPr>
                <w:rFonts w:ascii="Arial" w:hAnsi="Arial" w:cs="Arial"/>
                <w:b/>
                <w:sz w:val="22"/>
                <w:szCs w:val="22"/>
              </w:rPr>
              <w:t>Real-life representation</w:t>
            </w:r>
          </w:p>
        </w:tc>
        <w:tc>
          <w:tcPr>
            <w:tcW w:w="6473" w:type="dxa"/>
            <w:vAlign w:val="top"/>
          </w:tcPr>
          <w:p w14:paraId="3EBCFF44" w14:textId="0F232DC9" w:rsidR="00F64CE5" w:rsidRPr="00AB4138" w:rsidRDefault="00F64CE5" w:rsidP="00F64CE5">
            <w:pPr>
              <w:keepNext/>
              <w:spacing w:line="276" w:lineRule="auto"/>
              <w:rPr>
                <w:rFonts w:ascii="Arial" w:hAnsi="Arial" w:cs="Arial"/>
                <w:sz w:val="22"/>
                <w:szCs w:val="22"/>
              </w:rPr>
            </w:pPr>
            <w:r w:rsidRPr="00AB4138">
              <w:rPr>
                <w:rFonts w:ascii="Arial" w:hAnsi="Arial" w:cs="Arial"/>
                <w:b/>
                <w:sz w:val="22"/>
                <w:szCs w:val="22"/>
              </w:rPr>
              <w:t>Other representations</w:t>
            </w:r>
          </w:p>
        </w:tc>
      </w:tr>
      <w:tr w:rsidR="00E80B1F" w:rsidRPr="00AB4138" w14:paraId="2FCE9283" w14:textId="77777777" w:rsidTr="00183313">
        <w:tc>
          <w:tcPr>
            <w:tcW w:w="1820" w:type="dxa"/>
            <w:vAlign w:val="top"/>
          </w:tcPr>
          <w:p w14:paraId="769F81B4" w14:textId="03542368" w:rsidR="00E80B1F" w:rsidRPr="00AB4138" w:rsidRDefault="00E80B1F" w:rsidP="00E80B1F">
            <w:pPr>
              <w:keepNext/>
              <w:spacing w:line="276" w:lineRule="auto"/>
              <w:rPr>
                <w:rFonts w:ascii="Arial" w:hAnsi="Arial" w:cs="Arial"/>
                <w:sz w:val="22"/>
                <w:szCs w:val="22"/>
              </w:rPr>
            </w:pPr>
            <w:r w:rsidRPr="00AB4138">
              <w:rPr>
                <w:rFonts w:ascii="Arial" w:hAnsi="Arial" w:cs="Arial"/>
                <w:b/>
                <w:sz w:val="22"/>
                <w:szCs w:val="22"/>
              </w:rPr>
              <w:t>Addition</w:t>
            </w:r>
          </w:p>
        </w:tc>
        <w:tc>
          <w:tcPr>
            <w:tcW w:w="7061" w:type="dxa"/>
            <w:vAlign w:val="top"/>
          </w:tcPr>
          <w:p w14:paraId="75A5B0C4" w14:textId="0ADDCE97" w:rsidR="00E80B1F" w:rsidRPr="00AB4138" w:rsidRDefault="00E80B1F" w:rsidP="00E80B1F">
            <w:pPr>
              <w:rPr>
                <w:rFonts w:ascii="Arial" w:hAnsi="Arial" w:cs="Arial"/>
                <w:b/>
                <w:sz w:val="22"/>
                <w:szCs w:val="22"/>
              </w:rPr>
            </w:pPr>
            <w:r w:rsidRPr="00AB4138">
              <w:rPr>
                <w:rFonts w:ascii="Arial" w:hAnsi="Arial" w:cs="Arial"/>
                <w:b/>
                <w:sz w:val="22"/>
                <w:szCs w:val="22"/>
              </w:rPr>
              <w:t>Counting and adding more (within 5)</w:t>
            </w:r>
            <w:r>
              <w:rPr>
                <w:rFonts w:ascii="Arial" w:hAnsi="Arial" w:cs="Arial"/>
                <w:b/>
                <w:sz w:val="22"/>
                <w:szCs w:val="22"/>
              </w:rPr>
              <w:t xml:space="preserve"> </w:t>
            </w:r>
          </w:p>
          <w:p w14:paraId="707B3ADF" w14:textId="77777777" w:rsidR="00E80B1F" w:rsidRPr="00AB4138" w:rsidRDefault="00E80B1F" w:rsidP="00E80B1F">
            <w:pPr>
              <w:rPr>
                <w:rFonts w:ascii="Arial" w:hAnsi="Arial" w:cs="Arial"/>
                <w:b/>
                <w:sz w:val="22"/>
                <w:szCs w:val="22"/>
              </w:rPr>
            </w:pPr>
          </w:p>
          <w:p w14:paraId="6F83376E" w14:textId="5CE04974" w:rsidR="00E80B1F" w:rsidRPr="00AB4138" w:rsidRDefault="00E80B1F" w:rsidP="00E80B1F">
            <w:pPr>
              <w:rPr>
                <w:rFonts w:ascii="Arial" w:hAnsi="Arial" w:cs="Arial"/>
                <w:sz w:val="22"/>
                <w:szCs w:val="22"/>
              </w:rPr>
            </w:pPr>
            <w:r w:rsidRPr="00AB4138">
              <w:rPr>
                <w:rFonts w:ascii="Arial" w:hAnsi="Arial" w:cs="Arial"/>
                <w:sz w:val="22"/>
                <w:szCs w:val="22"/>
              </w:rPr>
              <w:t>Children add one more person or object to a group to find one more.</w:t>
            </w:r>
          </w:p>
          <w:p w14:paraId="17F27AD6" w14:textId="77777777" w:rsidR="00E80B1F" w:rsidRPr="00AB4138" w:rsidRDefault="00E80B1F" w:rsidP="00E80B1F">
            <w:pPr>
              <w:rPr>
                <w:rFonts w:ascii="Arial" w:hAnsi="Arial" w:cs="Arial"/>
                <w:b/>
                <w:sz w:val="22"/>
                <w:szCs w:val="22"/>
              </w:rPr>
            </w:pPr>
            <w:r w:rsidRPr="00AB4138">
              <w:rPr>
                <w:rFonts w:ascii="Arial" w:hAnsi="Arial" w:cs="Arial"/>
                <w:b/>
                <w:noProof/>
                <w:sz w:val="22"/>
                <w:szCs w:val="22"/>
                <w:lang w:val="en-IN" w:eastAsia="en-IN"/>
              </w:rPr>
              <w:drawing>
                <wp:inline distT="0" distB="0" distL="0" distR="0" wp14:anchorId="7AFE637D" wp14:editId="0C3BB95C">
                  <wp:extent cx="3905550" cy="2068400"/>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905550" cy="2068400"/>
                          </a:xfrm>
                          <a:prstGeom prst="rect">
                            <a:avLst/>
                          </a:prstGeom>
                          <a:noFill/>
                          <a:ln>
                            <a:noFill/>
                          </a:ln>
                        </pic:spPr>
                      </pic:pic>
                    </a:graphicData>
                  </a:graphic>
                </wp:inline>
              </w:drawing>
            </w:r>
          </w:p>
          <w:p w14:paraId="4C5F3198" w14:textId="77777777" w:rsidR="00E80B1F" w:rsidRPr="00AB4138" w:rsidRDefault="00E80B1F" w:rsidP="00E80B1F">
            <w:pPr>
              <w:pStyle w:val="Tableexample"/>
              <w:ind w:left="0"/>
            </w:pPr>
            <w:r w:rsidRPr="00AB4138">
              <w:t>One more than 3 is 4</w:t>
            </w:r>
            <w:r>
              <w:t>.</w:t>
            </w:r>
          </w:p>
          <w:p w14:paraId="4416FAE2" w14:textId="77777777" w:rsidR="00E80B1F" w:rsidRPr="00AB4138" w:rsidRDefault="00E80B1F" w:rsidP="00E80B1F">
            <w:pPr>
              <w:keepNext/>
              <w:spacing w:line="276" w:lineRule="auto"/>
              <w:rPr>
                <w:rFonts w:ascii="Arial" w:hAnsi="Arial" w:cs="Arial"/>
                <w:sz w:val="22"/>
                <w:szCs w:val="22"/>
              </w:rPr>
            </w:pPr>
          </w:p>
        </w:tc>
        <w:tc>
          <w:tcPr>
            <w:tcW w:w="6473" w:type="dxa"/>
            <w:vAlign w:val="top"/>
          </w:tcPr>
          <w:p w14:paraId="53E65349" w14:textId="507417BE" w:rsidR="00E80B1F" w:rsidRPr="00AB4138" w:rsidRDefault="00E80B1F" w:rsidP="00E80B1F">
            <w:pPr>
              <w:rPr>
                <w:rFonts w:ascii="Arial" w:hAnsi="Arial" w:cs="Arial"/>
                <w:b/>
                <w:sz w:val="22"/>
                <w:szCs w:val="22"/>
              </w:rPr>
            </w:pPr>
            <w:r w:rsidRPr="00AB4138">
              <w:rPr>
                <w:rFonts w:ascii="Arial" w:hAnsi="Arial" w:cs="Arial"/>
                <w:b/>
                <w:sz w:val="22"/>
                <w:szCs w:val="22"/>
              </w:rPr>
              <w:t>Counting and adding more (within 5)</w:t>
            </w:r>
          </w:p>
          <w:p w14:paraId="4615F94D" w14:textId="77777777" w:rsidR="00E80B1F" w:rsidRPr="00AB4138" w:rsidRDefault="00E80B1F" w:rsidP="00E80B1F">
            <w:pPr>
              <w:rPr>
                <w:rFonts w:ascii="Arial" w:hAnsi="Arial" w:cs="Arial"/>
                <w:b/>
                <w:sz w:val="22"/>
                <w:szCs w:val="22"/>
              </w:rPr>
            </w:pPr>
          </w:p>
          <w:p w14:paraId="5409DA62" w14:textId="77777777" w:rsidR="00E80B1F" w:rsidRPr="00AB4138" w:rsidRDefault="00E80B1F" w:rsidP="00E80B1F">
            <w:pPr>
              <w:rPr>
                <w:rFonts w:ascii="Arial" w:hAnsi="Arial" w:cs="Arial"/>
                <w:sz w:val="22"/>
                <w:szCs w:val="22"/>
              </w:rPr>
            </w:pPr>
            <w:r w:rsidRPr="00AB4138">
              <w:rPr>
                <w:rFonts w:ascii="Arial" w:hAnsi="Arial" w:cs="Arial"/>
                <w:sz w:val="22"/>
                <w:szCs w:val="22"/>
              </w:rPr>
              <w:t>Children represent first, then, now stories on a five frame. They make the first number and then add one more.</w:t>
            </w:r>
          </w:p>
          <w:p w14:paraId="190BD285" w14:textId="77777777" w:rsidR="00E80B1F" w:rsidRPr="00AB4138" w:rsidRDefault="00E80B1F" w:rsidP="00E80B1F">
            <w:pPr>
              <w:rPr>
                <w:rFonts w:ascii="Arial" w:hAnsi="Arial" w:cs="Arial"/>
                <w:b/>
                <w:sz w:val="22"/>
                <w:szCs w:val="22"/>
              </w:rPr>
            </w:pPr>
          </w:p>
          <w:p w14:paraId="759807E3" w14:textId="77777777" w:rsidR="00E80B1F" w:rsidRPr="00AB4138" w:rsidRDefault="00E80B1F" w:rsidP="00E80B1F">
            <w:pPr>
              <w:rPr>
                <w:rFonts w:ascii="Arial" w:hAnsi="Arial" w:cs="Arial"/>
                <w:sz w:val="22"/>
                <w:szCs w:val="22"/>
              </w:rPr>
            </w:pPr>
            <w:r w:rsidRPr="00AB4138">
              <w:rPr>
                <w:rFonts w:ascii="Arial" w:hAnsi="Arial" w:cs="Arial"/>
                <w:noProof/>
                <w:sz w:val="22"/>
                <w:szCs w:val="22"/>
                <w:lang w:val="en-IN" w:eastAsia="en-IN"/>
              </w:rPr>
              <w:drawing>
                <wp:inline distT="0" distB="0" distL="0" distR="0" wp14:anchorId="2C3CA60F" wp14:editId="2DBB505D">
                  <wp:extent cx="3933646" cy="337560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66017" cy="3403386"/>
                          </a:xfrm>
                          <a:prstGeom prst="rect">
                            <a:avLst/>
                          </a:prstGeom>
                          <a:noFill/>
                          <a:ln>
                            <a:noFill/>
                          </a:ln>
                        </pic:spPr>
                      </pic:pic>
                    </a:graphicData>
                  </a:graphic>
                </wp:inline>
              </w:drawing>
            </w:r>
          </w:p>
          <w:p w14:paraId="64738BEB" w14:textId="77777777" w:rsidR="00E80B1F" w:rsidRPr="00AB4138" w:rsidRDefault="00E80B1F" w:rsidP="00E80B1F">
            <w:pPr>
              <w:rPr>
                <w:rFonts w:ascii="Arial" w:hAnsi="Arial" w:cs="Arial"/>
                <w:b/>
                <w:sz w:val="22"/>
                <w:szCs w:val="22"/>
              </w:rPr>
            </w:pPr>
          </w:p>
          <w:p w14:paraId="3FCBAB56" w14:textId="77777777" w:rsidR="00E80B1F" w:rsidRPr="00AB4138" w:rsidRDefault="00E80B1F" w:rsidP="00E80B1F">
            <w:pPr>
              <w:rPr>
                <w:rFonts w:ascii="Arial" w:hAnsi="Arial" w:cs="Arial"/>
                <w:i/>
                <w:sz w:val="22"/>
                <w:szCs w:val="22"/>
              </w:rPr>
            </w:pPr>
            <w:r w:rsidRPr="00AB4138">
              <w:rPr>
                <w:rFonts w:ascii="Arial" w:hAnsi="Arial" w:cs="Arial"/>
                <w:i/>
                <w:sz w:val="22"/>
                <w:szCs w:val="22"/>
              </w:rPr>
              <w:t>First, there are 3 bikes.</w:t>
            </w:r>
          </w:p>
          <w:p w14:paraId="0378CA7A" w14:textId="77777777" w:rsidR="00E80B1F" w:rsidRPr="00AB4138" w:rsidRDefault="00E80B1F" w:rsidP="00E80B1F">
            <w:pPr>
              <w:rPr>
                <w:rFonts w:ascii="Arial" w:hAnsi="Arial" w:cs="Arial"/>
                <w:i/>
                <w:sz w:val="22"/>
                <w:szCs w:val="22"/>
              </w:rPr>
            </w:pPr>
            <w:r w:rsidRPr="00AB4138">
              <w:rPr>
                <w:rFonts w:ascii="Arial" w:hAnsi="Arial" w:cs="Arial"/>
                <w:i/>
                <w:sz w:val="22"/>
                <w:szCs w:val="22"/>
              </w:rPr>
              <w:t>Then, 1 more bike came.</w:t>
            </w:r>
          </w:p>
          <w:p w14:paraId="66C30C1A" w14:textId="77777777" w:rsidR="00E80B1F" w:rsidRDefault="00E80B1F" w:rsidP="00481A14">
            <w:pPr>
              <w:rPr>
                <w:rFonts w:ascii="Arial" w:hAnsi="Arial" w:cs="Arial"/>
                <w:i/>
                <w:sz w:val="22"/>
                <w:szCs w:val="22"/>
              </w:rPr>
            </w:pPr>
            <w:r w:rsidRPr="00AB4138">
              <w:rPr>
                <w:rFonts w:ascii="Arial" w:hAnsi="Arial" w:cs="Arial"/>
                <w:i/>
                <w:sz w:val="22"/>
                <w:szCs w:val="22"/>
              </w:rPr>
              <w:t>Now, there are 4 bikes.</w:t>
            </w:r>
          </w:p>
          <w:p w14:paraId="3126927D" w14:textId="6787FB5D" w:rsidR="003072D7" w:rsidRPr="003072D7" w:rsidRDefault="003072D7" w:rsidP="00481A14">
            <w:pPr>
              <w:rPr>
                <w:rFonts w:ascii="Arial" w:hAnsi="Arial" w:cs="Arial"/>
                <w:i/>
                <w:sz w:val="4"/>
                <w:szCs w:val="4"/>
              </w:rPr>
            </w:pPr>
          </w:p>
        </w:tc>
      </w:tr>
    </w:tbl>
    <w:p w14:paraId="17DBA347" w14:textId="77777777" w:rsidR="003762D5" w:rsidRDefault="003762D5"/>
    <w:tbl>
      <w:tblPr>
        <w:tblStyle w:val="PurpleTable"/>
        <w:tblW w:w="15354" w:type="dxa"/>
        <w:tblBorders>
          <w:top w:val="single" w:sz="18" w:space="0" w:color="7030A0"/>
          <w:insideH w:val="single" w:sz="8" w:space="0" w:color="auto"/>
        </w:tblBorders>
        <w:tblLayout w:type="fixed"/>
        <w:tblLook w:val="04A0" w:firstRow="1" w:lastRow="0" w:firstColumn="1" w:lastColumn="0" w:noHBand="0" w:noVBand="1"/>
      </w:tblPr>
      <w:tblGrid>
        <w:gridCol w:w="1820"/>
        <w:gridCol w:w="7061"/>
        <w:gridCol w:w="6473"/>
      </w:tblGrid>
      <w:tr w:rsidR="00E80B1F" w:rsidRPr="00AB4138" w14:paraId="6B480D37" w14:textId="77777777" w:rsidTr="00004D8C">
        <w:trPr>
          <w:cnfStyle w:val="100000000000" w:firstRow="1" w:lastRow="0" w:firstColumn="0" w:lastColumn="0" w:oddVBand="0" w:evenVBand="0" w:oddHBand="0" w:evenHBand="0" w:firstRowFirstColumn="0" w:firstRowLastColumn="0" w:lastRowFirstColumn="0" w:lastRowLastColumn="0"/>
        </w:trPr>
        <w:tc>
          <w:tcPr>
            <w:tcW w:w="182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22D781E9" w14:textId="77777777" w:rsidR="00E80B1F" w:rsidRPr="003762D5" w:rsidRDefault="00E80B1F" w:rsidP="00E80B1F">
            <w:pPr>
              <w:keepNext/>
              <w:spacing w:line="276" w:lineRule="auto"/>
              <w:rPr>
                <w:rFonts w:ascii="Arial" w:hAnsi="Arial" w:cs="Arial"/>
                <w:color w:val="auto"/>
                <w:sz w:val="22"/>
                <w:szCs w:val="22"/>
              </w:rPr>
            </w:pPr>
          </w:p>
        </w:tc>
        <w:tc>
          <w:tcPr>
            <w:tcW w:w="706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257D5803" w14:textId="782D3876" w:rsidR="00E80B1F" w:rsidRPr="000C2F31" w:rsidRDefault="00E80B1F" w:rsidP="00502CDB">
            <w:pPr>
              <w:spacing w:before="20"/>
              <w:jc w:val="left"/>
              <w:rPr>
                <w:rFonts w:ascii="Arial" w:hAnsi="Arial" w:cs="Arial"/>
                <w:color w:val="auto"/>
                <w:sz w:val="22"/>
                <w:szCs w:val="22"/>
              </w:rPr>
            </w:pPr>
            <w:r w:rsidRPr="000C2F31">
              <w:rPr>
                <w:rFonts w:ascii="Arial" w:hAnsi="Arial" w:cs="Arial"/>
                <w:color w:val="auto"/>
                <w:sz w:val="22"/>
                <w:szCs w:val="22"/>
              </w:rPr>
              <w:t>Combining groups to find the whole</w:t>
            </w:r>
          </w:p>
          <w:p w14:paraId="54A62E00" w14:textId="77777777" w:rsidR="00E80B1F" w:rsidRPr="003762D5" w:rsidRDefault="00E80B1F" w:rsidP="00502CDB">
            <w:pPr>
              <w:pStyle w:val="Tableheading"/>
              <w:spacing w:before="20" w:line="240" w:lineRule="auto"/>
              <w:jc w:val="left"/>
              <w:rPr>
                <w:color w:val="auto"/>
              </w:rPr>
            </w:pPr>
          </w:p>
          <w:p w14:paraId="063F97B6" w14:textId="77777777" w:rsidR="00E80B1F" w:rsidRPr="00031F72" w:rsidRDefault="00E80B1F" w:rsidP="00502CDB">
            <w:pPr>
              <w:spacing w:before="20"/>
              <w:jc w:val="left"/>
              <w:rPr>
                <w:rFonts w:ascii="Arial" w:hAnsi="Arial" w:cs="Arial"/>
                <w:b w:val="0"/>
                <w:color w:val="auto"/>
                <w:sz w:val="22"/>
                <w:szCs w:val="22"/>
              </w:rPr>
            </w:pPr>
            <w:r w:rsidRPr="00031F72">
              <w:rPr>
                <w:rFonts w:ascii="Arial" w:hAnsi="Arial" w:cs="Arial"/>
                <w:b w:val="0"/>
                <w:color w:val="auto"/>
                <w:sz w:val="22"/>
                <w:szCs w:val="22"/>
              </w:rPr>
              <w:t>Children sort people and objects into parts and combine them to find the whole.</w:t>
            </w:r>
          </w:p>
          <w:p w14:paraId="50ABCF33" w14:textId="77777777" w:rsidR="00E80B1F" w:rsidRDefault="00E80B1F" w:rsidP="00E80B1F">
            <w:pPr>
              <w:rPr>
                <w:rFonts w:ascii="Arial" w:hAnsi="Arial" w:cs="Arial"/>
                <w:color w:val="auto"/>
                <w:sz w:val="22"/>
                <w:szCs w:val="22"/>
              </w:rPr>
            </w:pPr>
            <w:r w:rsidRPr="003762D5">
              <w:rPr>
                <w:rFonts w:ascii="Arial" w:hAnsi="Arial" w:cs="Arial"/>
                <w:noProof/>
                <w:sz w:val="22"/>
                <w:szCs w:val="22"/>
                <w:lang w:val="en-IN" w:eastAsia="en-IN"/>
              </w:rPr>
              <w:drawing>
                <wp:inline distT="0" distB="0" distL="0" distR="0" wp14:anchorId="1A4CE818" wp14:editId="137093F9">
                  <wp:extent cx="3747283" cy="2418679"/>
                  <wp:effectExtent l="0" t="0" r="0" b="0"/>
                  <wp:docPr id="6" name="Picture 6" descr="../COLLATIONS%200609/wetransfer-687268/SBN6105_U09_AW_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LLATIONS%200609/wetransfer-687268/SBN6105_U09_AW_00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70750" cy="2433826"/>
                          </a:xfrm>
                          <a:prstGeom prst="rect">
                            <a:avLst/>
                          </a:prstGeom>
                          <a:noFill/>
                          <a:ln>
                            <a:noFill/>
                          </a:ln>
                        </pic:spPr>
                      </pic:pic>
                    </a:graphicData>
                  </a:graphic>
                </wp:inline>
              </w:drawing>
            </w:r>
          </w:p>
          <w:p w14:paraId="155B6E13" w14:textId="77777777" w:rsidR="00E80B1F" w:rsidRDefault="00E80B1F" w:rsidP="00502CDB">
            <w:pPr>
              <w:spacing w:before="20"/>
              <w:jc w:val="left"/>
              <w:rPr>
                <w:rFonts w:ascii="Arial" w:hAnsi="Arial" w:cs="Arial"/>
                <w:i/>
                <w:sz w:val="22"/>
                <w:szCs w:val="22"/>
              </w:rPr>
            </w:pPr>
            <w:r w:rsidRPr="00BA335D">
              <w:rPr>
                <w:rFonts w:ascii="Arial" w:hAnsi="Arial" w:cs="Arial"/>
                <w:b w:val="0"/>
                <w:i/>
                <w:color w:val="auto"/>
                <w:sz w:val="22"/>
                <w:szCs w:val="22"/>
              </w:rPr>
              <w:t>The parts are 3 and 4. The whole is 7.</w:t>
            </w:r>
          </w:p>
          <w:p w14:paraId="409F84B6" w14:textId="63B4422C" w:rsidR="003072D7" w:rsidRPr="003072D7" w:rsidRDefault="003072D7" w:rsidP="00502CDB">
            <w:pPr>
              <w:spacing w:before="20"/>
              <w:jc w:val="left"/>
              <w:rPr>
                <w:rFonts w:ascii="Arial" w:hAnsi="Arial" w:cs="Arial"/>
                <w:b w:val="0"/>
                <w:color w:val="auto"/>
                <w:sz w:val="4"/>
                <w:szCs w:val="4"/>
              </w:rPr>
            </w:pPr>
          </w:p>
        </w:tc>
        <w:tc>
          <w:tcPr>
            <w:tcW w:w="6473"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063AE37D" w14:textId="165FE945" w:rsidR="00E80B1F" w:rsidRPr="003762D5" w:rsidRDefault="00E80B1F" w:rsidP="00502CDB">
            <w:pPr>
              <w:spacing w:before="20"/>
              <w:jc w:val="left"/>
              <w:rPr>
                <w:rFonts w:ascii="Arial" w:hAnsi="Arial" w:cs="Arial"/>
                <w:b w:val="0"/>
                <w:color w:val="auto"/>
                <w:sz w:val="22"/>
                <w:szCs w:val="22"/>
              </w:rPr>
            </w:pPr>
            <w:r w:rsidRPr="003762D5">
              <w:rPr>
                <w:rFonts w:ascii="Arial" w:hAnsi="Arial" w:cs="Arial"/>
                <w:color w:val="auto"/>
                <w:sz w:val="22"/>
                <w:szCs w:val="22"/>
              </w:rPr>
              <w:t>Combining groups to find the whole</w:t>
            </w:r>
            <w:r w:rsidR="00C9669F" w:rsidRPr="003762D5">
              <w:rPr>
                <w:rFonts w:ascii="Arial" w:hAnsi="Arial" w:cs="Arial"/>
                <w:color w:val="auto"/>
                <w:sz w:val="22"/>
                <w:szCs w:val="22"/>
              </w:rPr>
              <w:t xml:space="preserve"> </w:t>
            </w:r>
          </w:p>
          <w:p w14:paraId="1C35F673" w14:textId="77777777" w:rsidR="00E80B1F" w:rsidRPr="003762D5" w:rsidRDefault="00E80B1F" w:rsidP="00502CDB">
            <w:pPr>
              <w:spacing w:before="20"/>
              <w:jc w:val="left"/>
              <w:rPr>
                <w:rFonts w:ascii="Arial" w:hAnsi="Arial" w:cs="Arial"/>
                <w:b w:val="0"/>
                <w:color w:val="auto"/>
                <w:sz w:val="22"/>
                <w:szCs w:val="22"/>
              </w:rPr>
            </w:pPr>
          </w:p>
          <w:p w14:paraId="5D3C4A8E" w14:textId="6849A69D" w:rsidR="00E80B1F" w:rsidRDefault="00E80B1F" w:rsidP="00502CDB">
            <w:pPr>
              <w:spacing w:before="20"/>
              <w:jc w:val="left"/>
              <w:rPr>
                <w:rFonts w:ascii="Arial" w:hAnsi="Arial" w:cs="Arial"/>
                <w:sz w:val="22"/>
                <w:szCs w:val="22"/>
              </w:rPr>
            </w:pPr>
            <w:r w:rsidRPr="00601E84">
              <w:rPr>
                <w:rFonts w:ascii="Arial" w:hAnsi="Arial" w:cs="Arial"/>
                <w:b w:val="0"/>
                <w:color w:val="auto"/>
                <w:sz w:val="22"/>
                <w:szCs w:val="22"/>
              </w:rPr>
              <w:t>Children use counters or cubes in a part-whole model to find the whole.</w:t>
            </w:r>
          </w:p>
          <w:p w14:paraId="6C89C127" w14:textId="77777777" w:rsidR="000C2F31" w:rsidRPr="00601E84" w:rsidRDefault="000C2F31" w:rsidP="00601E84">
            <w:pPr>
              <w:jc w:val="left"/>
              <w:rPr>
                <w:rFonts w:ascii="Arial" w:hAnsi="Arial" w:cs="Arial"/>
                <w:b w:val="0"/>
                <w:color w:val="auto"/>
                <w:sz w:val="22"/>
                <w:szCs w:val="22"/>
              </w:rPr>
            </w:pPr>
          </w:p>
          <w:p w14:paraId="75CE4DD8" w14:textId="77777777" w:rsidR="00E80B1F" w:rsidRPr="003762D5" w:rsidRDefault="00E80B1F" w:rsidP="00E80B1F">
            <w:pPr>
              <w:pStyle w:val="Tableexample"/>
              <w:ind w:left="0"/>
              <w:rPr>
                <w:i w:val="0"/>
                <w:color w:val="auto"/>
              </w:rPr>
            </w:pPr>
            <w:r w:rsidRPr="003762D5">
              <w:rPr>
                <w:i w:val="0"/>
                <w:noProof/>
                <w:lang w:val="en-IN" w:eastAsia="en-IN"/>
              </w:rPr>
              <w:drawing>
                <wp:inline distT="0" distB="0" distL="0" distR="0" wp14:anchorId="56E81820" wp14:editId="2ECC2CA2">
                  <wp:extent cx="2987749" cy="18034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97378" cy="1809282"/>
                          </a:xfrm>
                          <a:prstGeom prst="rect">
                            <a:avLst/>
                          </a:prstGeom>
                          <a:noFill/>
                          <a:ln>
                            <a:noFill/>
                          </a:ln>
                        </pic:spPr>
                      </pic:pic>
                    </a:graphicData>
                  </a:graphic>
                </wp:inline>
              </w:drawing>
            </w:r>
          </w:p>
          <w:p w14:paraId="3D339FB5" w14:textId="7BC3F97D" w:rsidR="00323132" w:rsidRPr="00502CDB" w:rsidRDefault="00323132" w:rsidP="00502CDB">
            <w:pPr>
              <w:pStyle w:val="Tableexample"/>
              <w:spacing w:before="20"/>
              <w:ind w:left="0"/>
              <w:jc w:val="left"/>
              <w:rPr>
                <w:i w:val="0"/>
              </w:rPr>
            </w:pPr>
          </w:p>
          <w:p w14:paraId="615D2D22" w14:textId="77777777" w:rsidR="00502CDB" w:rsidRPr="00502CDB" w:rsidRDefault="00502CDB" w:rsidP="00502CDB">
            <w:pPr>
              <w:pStyle w:val="Tableexample"/>
              <w:spacing w:before="20"/>
              <w:ind w:left="0"/>
              <w:jc w:val="left"/>
              <w:rPr>
                <w:b w:val="0"/>
                <w:color w:val="auto"/>
              </w:rPr>
            </w:pPr>
          </w:p>
          <w:p w14:paraId="42B31561" w14:textId="27AB0E9C" w:rsidR="00E80B1F" w:rsidRPr="00481A14" w:rsidRDefault="00E80B1F" w:rsidP="00502CDB">
            <w:pPr>
              <w:pStyle w:val="Tableexample"/>
              <w:spacing w:before="20"/>
              <w:ind w:left="0"/>
              <w:jc w:val="left"/>
              <w:rPr>
                <w:b w:val="0"/>
                <w:color w:val="auto"/>
              </w:rPr>
            </w:pPr>
            <w:r w:rsidRPr="00502CDB">
              <w:rPr>
                <w:b w:val="0"/>
                <w:color w:val="auto"/>
              </w:rPr>
              <w:t>The parts</w:t>
            </w:r>
            <w:r w:rsidRPr="00BA335D">
              <w:rPr>
                <w:b w:val="0"/>
                <w:color w:val="auto"/>
              </w:rPr>
              <w:t xml:space="preserve"> are 3 and 4. The whole is 7.</w:t>
            </w:r>
          </w:p>
        </w:tc>
      </w:tr>
    </w:tbl>
    <w:p w14:paraId="7D1172F9" w14:textId="77777777" w:rsidR="00CB5BF3" w:rsidRDefault="00CB5BF3"/>
    <w:tbl>
      <w:tblPr>
        <w:tblStyle w:val="PurpleTable"/>
        <w:tblW w:w="15354" w:type="dxa"/>
        <w:tblBorders>
          <w:top w:val="single" w:sz="18" w:space="0" w:color="7030A0"/>
          <w:insideH w:val="single" w:sz="8" w:space="0" w:color="auto"/>
        </w:tblBorders>
        <w:tblLayout w:type="fixed"/>
        <w:tblLook w:val="04A0" w:firstRow="1" w:lastRow="0" w:firstColumn="1" w:lastColumn="0" w:noHBand="0" w:noVBand="1"/>
      </w:tblPr>
      <w:tblGrid>
        <w:gridCol w:w="1820"/>
        <w:gridCol w:w="7061"/>
        <w:gridCol w:w="6473"/>
      </w:tblGrid>
      <w:tr w:rsidR="00E80B1F" w:rsidRPr="00AB4138" w14:paraId="19DF37F3" w14:textId="77777777" w:rsidTr="005F5B0E">
        <w:trPr>
          <w:cnfStyle w:val="100000000000" w:firstRow="1" w:lastRow="0" w:firstColumn="0" w:lastColumn="0" w:oddVBand="0" w:evenVBand="0" w:oddHBand="0" w:evenHBand="0" w:firstRowFirstColumn="0" w:firstRowLastColumn="0" w:lastRowFirstColumn="0" w:lastRowLastColumn="0"/>
        </w:trPr>
        <w:tc>
          <w:tcPr>
            <w:tcW w:w="182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14:paraId="03243F47" w14:textId="77777777" w:rsidR="00E80B1F" w:rsidRPr="00E25997" w:rsidRDefault="00E80B1F" w:rsidP="00E80B1F">
            <w:pPr>
              <w:keepNext/>
              <w:spacing w:line="276" w:lineRule="auto"/>
              <w:rPr>
                <w:rFonts w:ascii="Arial" w:hAnsi="Arial" w:cs="Arial"/>
                <w:color w:val="auto"/>
                <w:sz w:val="22"/>
                <w:szCs w:val="22"/>
              </w:rPr>
            </w:pPr>
          </w:p>
        </w:tc>
        <w:tc>
          <w:tcPr>
            <w:tcW w:w="706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49C59150" w14:textId="033BA222" w:rsidR="00E80B1F" w:rsidRPr="00E25997" w:rsidRDefault="00E80B1F" w:rsidP="00E25997">
            <w:pPr>
              <w:jc w:val="left"/>
              <w:rPr>
                <w:rFonts w:ascii="Arial" w:hAnsi="Arial" w:cs="Arial"/>
                <w:b w:val="0"/>
                <w:color w:val="auto"/>
                <w:sz w:val="22"/>
                <w:szCs w:val="22"/>
              </w:rPr>
            </w:pPr>
            <w:r w:rsidRPr="00E25997">
              <w:rPr>
                <w:rFonts w:ascii="Arial" w:hAnsi="Arial" w:cs="Arial"/>
                <w:color w:val="auto"/>
                <w:sz w:val="22"/>
                <w:szCs w:val="22"/>
              </w:rPr>
              <w:t>Finding number bonds to 10</w:t>
            </w:r>
          </w:p>
          <w:p w14:paraId="3B6488FF" w14:textId="77777777" w:rsidR="00E80B1F" w:rsidRPr="00E25997" w:rsidRDefault="00E80B1F" w:rsidP="00E25997">
            <w:pPr>
              <w:jc w:val="left"/>
              <w:rPr>
                <w:rFonts w:ascii="Arial" w:hAnsi="Arial" w:cs="Arial"/>
                <w:b w:val="0"/>
                <w:color w:val="auto"/>
                <w:sz w:val="22"/>
                <w:szCs w:val="22"/>
              </w:rPr>
            </w:pPr>
          </w:p>
          <w:p w14:paraId="642EC8CF" w14:textId="11A4EAED" w:rsidR="00E80B1F" w:rsidRPr="00E25997" w:rsidRDefault="00E80B1F" w:rsidP="00E25997">
            <w:pPr>
              <w:jc w:val="left"/>
              <w:rPr>
                <w:rFonts w:ascii="Arial" w:hAnsi="Arial" w:cs="Arial"/>
                <w:b w:val="0"/>
                <w:color w:val="auto"/>
                <w:sz w:val="22"/>
                <w:szCs w:val="22"/>
              </w:rPr>
            </w:pPr>
            <w:r w:rsidRPr="00E25997">
              <w:rPr>
                <w:rFonts w:ascii="Arial" w:hAnsi="Arial" w:cs="Arial"/>
                <w:b w:val="0"/>
                <w:color w:val="auto"/>
                <w:sz w:val="22"/>
                <w:szCs w:val="22"/>
              </w:rPr>
              <w:t xml:space="preserve">Children combine two groups to find a number bond to 10. </w:t>
            </w:r>
          </w:p>
          <w:p w14:paraId="7ED55093" w14:textId="77777777" w:rsidR="00323132" w:rsidRPr="00E25997" w:rsidRDefault="00323132" w:rsidP="00E80B1F">
            <w:pPr>
              <w:rPr>
                <w:rFonts w:ascii="Arial" w:hAnsi="Arial" w:cs="Arial"/>
                <w:color w:val="auto"/>
                <w:sz w:val="22"/>
                <w:szCs w:val="22"/>
              </w:rPr>
            </w:pPr>
          </w:p>
          <w:p w14:paraId="71DA94E6" w14:textId="77777777" w:rsidR="00E80B1F" w:rsidRPr="00E25997" w:rsidRDefault="00E80B1F" w:rsidP="00E80B1F">
            <w:pPr>
              <w:rPr>
                <w:rFonts w:ascii="Arial" w:hAnsi="Arial" w:cs="Arial"/>
                <w:i/>
                <w:color w:val="auto"/>
                <w:sz w:val="22"/>
                <w:szCs w:val="22"/>
              </w:rPr>
            </w:pPr>
            <w:r w:rsidRPr="00E25997">
              <w:rPr>
                <w:rFonts w:ascii="Arial" w:hAnsi="Arial" w:cs="Arial"/>
                <w:i/>
                <w:noProof/>
                <w:sz w:val="22"/>
                <w:szCs w:val="22"/>
                <w:lang w:val="en-IN" w:eastAsia="en-IN"/>
              </w:rPr>
              <w:drawing>
                <wp:inline distT="0" distB="0" distL="0" distR="0" wp14:anchorId="67D4FB3B" wp14:editId="70B6EC09">
                  <wp:extent cx="4206343" cy="1771650"/>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13560" cy="1774690"/>
                          </a:xfrm>
                          <a:prstGeom prst="rect">
                            <a:avLst/>
                          </a:prstGeom>
                          <a:noFill/>
                          <a:ln>
                            <a:noFill/>
                          </a:ln>
                        </pic:spPr>
                      </pic:pic>
                    </a:graphicData>
                  </a:graphic>
                </wp:inline>
              </w:drawing>
            </w:r>
          </w:p>
          <w:p w14:paraId="3CE3FE70" w14:textId="77777777" w:rsidR="00323132" w:rsidRPr="00E25997" w:rsidRDefault="00323132" w:rsidP="00E80B1F">
            <w:pPr>
              <w:rPr>
                <w:rFonts w:ascii="Arial" w:hAnsi="Arial" w:cs="Arial"/>
                <w:i/>
                <w:color w:val="auto"/>
                <w:sz w:val="22"/>
                <w:szCs w:val="22"/>
              </w:rPr>
            </w:pPr>
          </w:p>
          <w:p w14:paraId="33737B93" w14:textId="4110CF0D" w:rsidR="00E80B1F" w:rsidRPr="00E25997" w:rsidRDefault="00E80B1F" w:rsidP="00E25997">
            <w:pPr>
              <w:jc w:val="left"/>
              <w:rPr>
                <w:rFonts w:ascii="Arial" w:hAnsi="Arial" w:cs="Arial"/>
                <w:b w:val="0"/>
                <w:i/>
                <w:color w:val="auto"/>
                <w:sz w:val="22"/>
                <w:szCs w:val="22"/>
              </w:rPr>
            </w:pPr>
            <w:r w:rsidRPr="00E25997">
              <w:rPr>
                <w:rFonts w:ascii="Arial" w:hAnsi="Arial" w:cs="Arial"/>
                <w:b w:val="0"/>
                <w:i/>
                <w:color w:val="auto"/>
                <w:sz w:val="22"/>
                <w:szCs w:val="22"/>
              </w:rPr>
              <w:t>There are 8 bottles on the wall.</w:t>
            </w:r>
          </w:p>
          <w:p w14:paraId="7058842D" w14:textId="77777777" w:rsidR="00E80B1F" w:rsidRPr="00E25997" w:rsidRDefault="00E80B1F" w:rsidP="00E25997">
            <w:pPr>
              <w:jc w:val="left"/>
              <w:rPr>
                <w:rFonts w:ascii="Arial" w:hAnsi="Arial" w:cs="Arial"/>
                <w:b w:val="0"/>
                <w:i/>
                <w:color w:val="auto"/>
                <w:sz w:val="22"/>
                <w:szCs w:val="22"/>
              </w:rPr>
            </w:pPr>
            <w:r w:rsidRPr="00E25997">
              <w:rPr>
                <w:rFonts w:ascii="Arial" w:hAnsi="Arial" w:cs="Arial"/>
                <w:b w:val="0"/>
                <w:i/>
                <w:color w:val="auto"/>
                <w:sz w:val="22"/>
                <w:szCs w:val="22"/>
              </w:rPr>
              <w:t>There are 2 bottles on the floor.</w:t>
            </w:r>
          </w:p>
          <w:p w14:paraId="209C3F24" w14:textId="0ED3A105" w:rsidR="00E80B1F" w:rsidRPr="00E25997" w:rsidRDefault="00E80B1F" w:rsidP="00E25997">
            <w:pPr>
              <w:keepNext/>
              <w:spacing w:line="276" w:lineRule="auto"/>
              <w:jc w:val="left"/>
              <w:rPr>
                <w:rFonts w:ascii="Arial" w:hAnsi="Arial" w:cs="Arial"/>
                <w:color w:val="auto"/>
                <w:sz w:val="22"/>
                <w:szCs w:val="22"/>
              </w:rPr>
            </w:pPr>
            <w:r w:rsidRPr="00E25997">
              <w:rPr>
                <w:rFonts w:ascii="Arial" w:hAnsi="Arial" w:cs="Arial"/>
                <w:b w:val="0"/>
                <w:i/>
                <w:color w:val="auto"/>
                <w:sz w:val="22"/>
                <w:szCs w:val="22"/>
              </w:rPr>
              <w:t>There are 10 bottles altogether.</w:t>
            </w:r>
          </w:p>
        </w:tc>
        <w:tc>
          <w:tcPr>
            <w:tcW w:w="6473"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748810AB" w14:textId="21C7AD8C" w:rsidR="00E80B1F" w:rsidRPr="00E25997" w:rsidRDefault="00E80B1F" w:rsidP="00140173">
            <w:pPr>
              <w:jc w:val="left"/>
              <w:rPr>
                <w:rFonts w:ascii="Arial" w:hAnsi="Arial" w:cs="Arial"/>
                <w:b w:val="0"/>
                <w:color w:val="auto"/>
                <w:sz w:val="22"/>
                <w:szCs w:val="22"/>
              </w:rPr>
            </w:pPr>
            <w:r w:rsidRPr="00E25997">
              <w:rPr>
                <w:rFonts w:ascii="Arial" w:hAnsi="Arial" w:cs="Arial"/>
                <w:color w:val="auto"/>
                <w:sz w:val="22"/>
                <w:szCs w:val="22"/>
              </w:rPr>
              <w:t xml:space="preserve">Finding number bonds to 10 </w:t>
            </w:r>
          </w:p>
          <w:p w14:paraId="22F45653" w14:textId="77777777" w:rsidR="00E80B1F" w:rsidRPr="00E25997" w:rsidRDefault="00E80B1F" w:rsidP="00140173">
            <w:pPr>
              <w:jc w:val="left"/>
              <w:rPr>
                <w:rFonts w:ascii="Arial" w:hAnsi="Arial" w:cs="Arial"/>
                <w:b w:val="0"/>
                <w:color w:val="auto"/>
                <w:sz w:val="22"/>
                <w:szCs w:val="22"/>
              </w:rPr>
            </w:pPr>
          </w:p>
          <w:p w14:paraId="12A07EB4" w14:textId="77777777" w:rsidR="00E80B1F" w:rsidRPr="00140173" w:rsidRDefault="00E80B1F" w:rsidP="00140173">
            <w:pPr>
              <w:jc w:val="left"/>
              <w:rPr>
                <w:rFonts w:ascii="Arial" w:hAnsi="Arial" w:cs="Arial"/>
                <w:b w:val="0"/>
                <w:color w:val="auto"/>
                <w:sz w:val="22"/>
                <w:szCs w:val="22"/>
              </w:rPr>
            </w:pPr>
            <w:r w:rsidRPr="00140173">
              <w:rPr>
                <w:rFonts w:ascii="Arial" w:hAnsi="Arial" w:cs="Arial"/>
                <w:b w:val="0"/>
                <w:color w:val="auto"/>
                <w:sz w:val="22"/>
                <w:szCs w:val="22"/>
              </w:rPr>
              <w:t>Use ten frames and part-whole models to represent key number bonds.</w:t>
            </w:r>
          </w:p>
          <w:p w14:paraId="32297CFC" w14:textId="77777777" w:rsidR="00E80B1F" w:rsidRPr="00E25997" w:rsidRDefault="00E80B1F" w:rsidP="00E80B1F">
            <w:pPr>
              <w:rPr>
                <w:rFonts w:ascii="Arial" w:hAnsi="Arial" w:cs="Arial"/>
                <w:color w:val="auto"/>
                <w:sz w:val="22"/>
                <w:szCs w:val="22"/>
              </w:rPr>
            </w:pPr>
          </w:p>
          <w:p w14:paraId="7CAC8EDC" w14:textId="77777777" w:rsidR="00E80B1F" w:rsidRPr="00E25997" w:rsidRDefault="00E80B1F" w:rsidP="00E80B1F">
            <w:pPr>
              <w:rPr>
                <w:rFonts w:ascii="Arial" w:hAnsi="Arial" w:cs="Arial"/>
                <w:color w:val="auto"/>
                <w:sz w:val="22"/>
                <w:szCs w:val="22"/>
              </w:rPr>
            </w:pPr>
            <w:r w:rsidRPr="00E25997">
              <w:rPr>
                <w:rFonts w:ascii="Arial" w:hAnsi="Arial" w:cs="Arial"/>
                <w:noProof/>
                <w:sz w:val="22"/>
                <w:szCs w:val="22"/>
                <w:lang w:val="en-IN" w:eastAsia="en-IN"/>
              </w:rPr>
              <w:drawing>
                <wp:inline distT="0" distB="0" distL="0" distR="0" wp14:anchorId="60A934DF" wp14:editId="565E2793">
                  <wp:extent cx="3294447" cy="1587260"/>
                  <wp:effectExtent l="0" t="0" r="127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43129" cy="1610715"/>
                          </a:xfrm>
                          <a:prstGeom prst="rect">
                            <a:avLst/>
                          </a:prstGeom>
                          <a:noFill/>
                          <a:ln>
                            <a:noFill/>
                          </a:ln>
                        </pic:spPr>
                      </pic:pic>
                    </a:graphicData>
                  </a:graphic>
                </wp:inline>
              </w:drawing>
            </w:r>
          </w:p>
          <w:p w14:paraId="02F17A6C" w14:textId="77777777" w:rsidR="00E80B1F" w:rsidRPr="00140173" w:rsidRDefault="00E80B1F" w:rsidP="00140173">
            <w:pPr>
              <w:jc w:val="left"/>
              <w:rPr>
                <w:rFonts w:ascii="Arial" w:hAnsi="Arial" w:cs="Arial"/>
                <w:b w:val="0"/>
                <w:color w:val="auto"/>
                <w:sz w:val="22"/>
                <w:szCs w:val="22"/>
              </w:rPr>
            </w:pPr>
          </w:p>
          <w:p w14:paraId="04F23550" w14:textId="5644339F" w:rsidR="00E80B1F" w:rsidRPr="00140173" w:rsidRDefault="00E80B1F" w:rsidP="00140173">
            <w:pPr>
              <w:jc w:val="left"/>
              <w:rPr>
                <w:rFonts w:ascii="Arial" w:hAnsi="Arial" w:cs="Arial"/>
                <w:b w:val="0"/>
                <w:i/>
                <w:color w:val="auto"/>
                <w:sz w:val="22"/>
                <w:szCs w:val="22"/>
              </w:rPr>
            </w:pPr>
            <w:r w:rsidRPr="00140173">
              <w:rPr>
                <w:rFonts w:ascii="Arial" w:hAnsi="Arial" w:cs="Arial"/>
                <w:b w:val="0"/>
                <w:i/>
                <w:color w:val="auto"/>
                <w:sz w:val="22"/>
                <w:szCs w:val="22"/>
              </w:rPr>
              <w:t>8 and 2 is 10</w:t>
            </w:r>
            <w:r w:rsidR="003072D7">
              <w:rPr>
                <w:rFonts w:ascii="Arial" w:hAnsi="Arial" w:cs="Arial"/>
                <w:b w:val="0"/>
                <w:i/>
                <w:color w:val="auto"/>
                <w:sz w:val="22"/>
                <w:szCs w:val="22"/>
              </w:rPr>
              <w:t>.</w:t>
            </w:r>
          </w:p>
          <w:p w14:paraId="5CE7B3E4" w14:textId="7CE53108" w:rsidR="00E80B1F" w:rsidRPr="00140173" w:rsidRDefault="00E80B1F" w:rsidP="00140173">
            <w:pPr>
              <w:jc w:val="left"/>
              <w:rPr>
                <w:rFonts w:ascii="Arial" w:hAnsi="Arial" w:cs="Arial"/>
                <w:b w:val="0"/>
                <w:i/>
                <w:color w:val="auto"/>
                <w:sz w:val="22"/>
                <w:szCs w:val="22"/>
              </w:rPr>
            </w:pPr>
            <w:r w:rsidRPr="00140173">
              <w:rPr>
                <w:rFonts w:ascii="Arial" w:hAnsi="Arial" w:cs="Arial"/>
                <w:b w:val="0"/>
                <w:i/>
                <w:color w:val="auto"/>
                <w:sz w:val="22"/>
                <w:szCs w:val="22"/>
              </w:rPr>
              <w:t>There are 10 altogether.</w:t>
            </w:r>
          </w:p>
          <w:p w14:paraId="3FED1110" w14:textId="77777777" w:rsidR="00E80B1F" w:rsidRPr="00140173" w:rsidRDefault="00E80B1F" w:rsidP="00140173">
            <w:pPr>
              <w:jc w:val="left"/>
              <w:rPr>
                <w:rFonts w:ascii="Arial" w:hAnsi="Arial" w:cs="Arial"/>
                <w:b w:val="0"/>
                <w:i/>
                <w:color w:val="auto"/>
                <w:sz w:val="22"/>
                <w:szCs w:val="22"/>
              </w:rPr>
            </w:pPr>
          </w:p>
          <w:p w14:paraId="04B4677C" w14:textId="77777777" w:rsidR="00E80B1F" w:rsidRPr="00E25997" w:rsidRDefault="00E80B1F" w:rsidP="00E80B1F">
            <w:pPr>
              <w:rPr>
                <w:rFonts w:ascii="Arial" w:hAnsi="Arial" w:cs="Arial"/>
                <w:i/>
                <w:color w:val="auto"/>
                <w:sz w:val="22"/>
                <w:szCs w:val="22"/>
              </w:rPr>
            </w:pPr>
            <w:r w:rsidRPr="00E25997">
              <w:rPr>
                <w:rFonts w:ascii="Arial" w:hAnsi="Arial" w:cs="Arial"/>
                <w:i/>
                <w:noProof/>
                <w:sz w:val="22"/>
                <w:szCs w:val="22"/>
                <w:lang w:val="en-IN" w:eastAsia="en-IN"/>
              </w:rPr>
              <w:drawing>
                <wp:inline distT="0" distB="0" distL="0" distR="0" wp14:anchorId="75212710" wp14:editId="13E489E6">
                  <wp:extent cx="3456940" cy="122487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BN6105_U10_AW_009 NEW FISHTANK ONLY.jpg"/>
                          <pic:cNvPicPr/>
                        </pic:nvPicPr>
                        <pic:blipFill rotWithShape="1">
                          <a:blip r:embed="rId14" cstate="print">
                            <a:extLst>
                              <a:ext uri="{28A0092B-C50C-407E-A947-70E740481C1C}">
                                <a14:useLocalDpi xmlns:a14="http://schemas.microsoft.com/office/drawing/2010/main" val="0"/>
                              </a:ext>
                            </a:extLst>
                          </a:blip>
                          <a:srcRect l="6781" t="32353" b="22146"/>
                          <a:stretch/>
                        </pic:blipFill>
                        <pic:spPr bwMode="auto">
                          <a:xfrm>
                            <a:off x="0" y="0"/>
                            <a:ext cx="3487710" cy="1235773"/>
                          </a:xfrm>
                          <a:prstGeom prst="rect">
                            <a:avLst/>
                          </a:prstGeom>
                          <a:ln>
                            <a:noFill/>
                          </a:ln>
                          <a:extLst>
                            <a:ext uri="{53640926-AAD7-44D8-BBD7-CCE9431645EC}">
                              <a14:shadowObscured xmlns:a14="http://schemas.microsoft.com/office/drawing/2010/main"/>
                            </a:ext>
                          </a:extLst>
                        </pic:spPr>
                      </pic:pic>
                    </a:graphicData>
                  </a:graphic>
                </wp:inline>
              </w:drawing>
            </w:r>
          </w:p>
          <w:p w14:paraId="17F2BD44" w14:textId="117D4CCE" w:rsidR="00E80B1F" w:rsidRPr="00140173" w:rsidRDefault="00E80B1F" w:rsidP="00140173">
            <w:pPr>
              <w:jc w:val="left"/>
              <w:rPr>
                <w:rFonts w:ascii="Arial" w:hAnsi="Arial" w:cs="Arial"/>
                <w:b w:val="0"/>
                <w:i/>
                <w:color w:val="auto"/>
                <w:sz w:val="22"/>
                <w:szCs w:val="22"/>
              </w:rPr>
            </w:pPr>
            <w:r w:rsidRPr="00140173">
              <w:rPr>
                <w:rFonts w:ascii="Arial" w:hAnsi="Arial" w:cs="Arial"/>
                <w:b w:val="0"/>
                <w:i/>
                <w:color w:val="auto"/>
                <w:sz w:val="22"/>
                <w:szCs w:val="22"/>
              </w:rPr>
              <w:t>6 and 4 is 10</w:t>
            </w:r>
            <w:r w:rsidR="003072D7">
              <w:rPr>
                <w:rFonts w:ascii="Arial" w:hAnsi="Arial" w:cs="Arial"/>
                <w:b w:val="0"/>
                <w:i/>
                <w:color w:val="auto"/>
                <w:sz w:val="22"/>
                <w:szCs w:val="22"/>
              </w:rPr>
              <w:t>.</w:t>
            </w:r>
          </w:p>
          <w:p w14:paraId="16E46544" w14:textId="77777777" w:rsidR="00E80B1F" w:rsidRDefault="00E80B1F" w:rsidP="000C2F31">
            <w:pPr>
              <w:jc w:val="left"/>
              <w:rPr>
                <w:rFonts w:ascii="Arial" w:hAnsi="Arial" w:cs="Arial"/>
                <w:sz w:val="22"/>
                <w:szCs w:val="22"/>
              </w:rPr>
            </w:pPr>
            <w:r w:rsidRPr="00140173">
              <w:rPr>
                <w:rFonts w:ascii="Arial" w:hAnsi="Arial" w:cs="Arial"/>
                <w:b w:val="0"/>
                <w:i/>
                <w:color w:val="auto"/>
                <w:sz w:val="22"/>
                <w:szCs w:val="22"/>
              </w:rPr>
              <w:t xml:space="preserve">There are 10 altogether. </w:t>
            </w:r>
            <w:r w:rsidRPr="00140173">
              <w:rPr>
                <w:rFonts w:ascii="Arial" w:hAnsi="Arial" w:cs="Arial"/>
                <w:b w:val="0"/>
                <w:color w:val="auto"/>
                <w:sz w:val="22"/>
                <w:szCs w:val="22"/>
              </w:rPr>
              <w:t xml:space="preserve"> </w:t>
            </w:r>
          </w:p>
          <w:p w14:paraId="252F1256" w14:textId="6F9A8B71" w:rsidR="003072D7" w:rsidRPr="003072D7" w:rsidRDefault="003072D7" w:rsidP="000C2F31">
            <w:pPr>
              <w:jc w:val="left"/>
              <w:rPr>
                <w:rFonts w:ascii="Arial" w:hAnsi="Arial" w:cs="Arial"/>
                <w:b w:val="0"/>
                <w:i/>
                <w:color w:val="auto"/>
                <w:sz w:val="4"/>
                <w:szCs w:val="4"/>
              </w:rPr>
            </w:pPr>
          </w:p>
        </w:tc>
      </w:tr>
    </w:tbl>
    <w:p w14:paraId="083C6797" w14:textId="77777777" w:rsidR="00483769" w:rsidRDefault="00483769"/>
    <w:tbl>
      <w:tblPr>
        <w:tblStyle w:val="PurpleTable"/>
        <w:tblW w:w="15354" w:type="dxa"/>
        <w:tblLayout w:type="fixed"/>
        <w:tblLook w:val="04A0" w:firstRow="1" w:lastRow="0" w:firstColumn="1" w:lastColumn="0" w:noHBand="0" w:noVBand="1"/>
      </w:tblPr>
      <w:tblGrid>
        <w:gridCol w:w="1820"/>
        <w:gridCol w:w="7061"/>
        <w:gridCol w:w="6473"/>
      </w:tblGrid>
      <w:tr w:rsidR="00E80B1F" w:rsidRPr="00AB4138" w14:paraId="44EA520B" w14:textId="77777777" w:rsidTr="00483769">
        <w:trPr>
          <w:cnfStyle w:val="100000000000" w:firstRow="1" w:lastRow="0" w:firstColumn="0" w:lastColumn="0" w:oddVBand="0" w:evenVBand="0" w:oddHBand="0" w:evenHBand="0" w:firstRowFirstColumn="0" w:firstRowLastColumn="0" w:lastRowFirstColumn="0" w:lastRowLastColumn="0"/>
        </w:trPr>
        <w:tc>
          <w:tcPr>
            <w:tcW w:w="1820" w:type="dxa"/>
            <w:shd w:val="clear" w:color="auto" w:fill="auto"/>
          </w:tcPr>
          <w:p w14:paraId="462FF529" w14:textId="75E7E0A0" w:rsidR="00E80B1F" w:rsidRPr="00483769" w:rsidRDefault="00E80B1F" w:rsidP="00E80B1F">
            <w:pPr>
              <w:keepNext/>
              <w:spacing w:line="276" w:lineRule="auto"/>
              <w:rPr>
                <w:rFonts w:ascii="Arial" w:hAnsi="Arial" w:cs="Arial"/>
                <w:color w:val="auto"/>
                <w:sz w:val="22"/>
                <w:szCs w:val="22"/>
              </w:rPr>
            </w:pPr>
          </w:p>
        </w:tc>
        <w:tc>
          <w:tcPr>
            <w:tcW w:w="7061" w:type="dxa"/>
            <w:shd w:val="clear" w:color="auto" w:fill="auto"/>
            <w:vAlign w:val="top"/>
          </w:tcPr>
          <w:p w14:paraId="532253F0" w14:textId="6D83D5EC" w:rsidR="00E80B1F" w:rsidRPr="00483769" w:rsidRDefault="00E80B1F" w:rsidP="00502CDB">
            <w:pPr>
              <w:spacing w:before="20"/>
              <w:jc w:val="left"/>
              <w:rPr>
                <w:rFonts w:ascii="Arial" w:hAnsi="Arial" w:cs="Arial"/>
                <w:b w:val="0"/>
                <w:color w:val="auto"/>
                <w:sz w:val="22"/>
                <w:szCs w:val="22"/>
              </w:rPr>
            </w:pPr>
            <w:r w:rsidRPr="00483769">
              <w:rPr>
                <w:rFonts w:ascii="Arial" w:hAnsi="Arial" w:cs="Arial"/>
                <w:color w:val="auto"/>
                <w:sz w:val="22"/>
                <w:szCs w:val="22"/>
              </w:rPr>
              <w:t>Adding by counting on (number track</w:t>
            </w:r>
            <w:r w:rsidR="00862499" w:rsidRPr="00483769">
              <w:rPr>
                <w:rFonts w:ascii="Arial" w:hAnsi="Arial" w:cs="Arial"/>
                <w:color w:val="auto"/>
                <w:sz w:val="22"/>
                <w:szCs w:val="22"/>
              </w:rPr>
              <w:t>)</w:t>
            </w:r>
          </w:p>
          <w:p w14:paraId="66FAFED8" w14:textId="77777777" w:rsidR="00E80B1F" w:rsidRPr="00483769" w:rsidRDefault="00E80B1F" w:rsidP="00502CDB">
            <w:pPr>
              <w:spacing w:before="20"/>
              <w:jc w:val="left"/>
              <w:rPr>
                <w:rFonts w:ascii="Arial" w:hAnsi="Arial" w:cs="Arial"/>
                <w:b w:val="0"/>
                <w:color w:val="auto"/>
                <w:sz w:val="22"/>
                <w:szCs w:val="22"/>
              </w:rPr>
            </w:pPr>
          </w:p>
          <w:p w14:paraId="5D3F196B" w14:textId="05CA0894" w:rsidR="00E80B1F" w:rsidRPr="00483769" w:rsidRDefault="00E80B1F" w:rsidP="00502CDB">
            <w:pPr>
              <w:spacing w:before="20"/>
              <w:jc w:val="left"/>
              <w:rPr>
                <w:rFonts w:ascii="Arial" w:hAnsi="Arial" w:cs="Arial"/>
                <w:b w:val="0"/>
                <w:color w:val="auto"/>
                <w:sz w:val="22"/>
                <w:szCs w:val="22"/>
              </w:rPr>
            </w:pPr>
            <w:r w:rsidRPr="00483769">
              <w:rPr>
                <w:rFonts w:ascii="Arial" w:hAnsi="Arial" w:cs="Arial"/>
                <w:b w:val="0"/>
                <w:color w:val="auto"/>
                <w:sz w:val="22"/>
                <w:szCs w:val="22"/>
              </w:rPr>
              <w:t xml:space="preserve">Children jump along a physical number track. They start at the larger number and count on the smaller number to find the total. </w:t>
            </w:r>
          </w:p>
          <w:p w14:paraId="32B7CDF7" w14:textId="77777777" w:rsidR="003C0EF3" w:rsidRPr="00483769" w:rsidRDefault="003C0EF3" w:rsidP="00E80B1F">
            <w:pPr>
              <w:rPr>
                <w:rFonts w:ascii="Arial" w:hAnsi="Arial" w:cs="Arial"/>
                <w:color w:val="auto"/>
                <w:sz w:val="22"/>
                <w:szCs w:val="22"/>
              </w:rPr>
            </w:pPr>
          </w:p>
          <w:p w14:paraId="38DCFB3D" w14:textId="5065390C" w:rsidR="003C0EF3" w:rsidRPr="00483769" w:rsidRDefault="00E80B1F" w:rsidP="00E80B1F">
            <w:pPr>
              <w:rPr>
                <w:rFonts w:ascii="Arial" w:hAnsi="Arial" w:cs="Arial"/>
                <w:i/>
                <w:color w:val="auto"/>
                <w:sz w:val="22"/>
                <w:szCs w:val="22"/>
              </w:rPr>
            </w:pPr>
            <w:r w:rsidRPr="00483769">
              <w:rPr>
                <w:rFonts w:ascii="Arial" w:hAnsi="Arial" w:cs="Arial"/>
                <w:noProof/>
                <w:sz w:val="22"/>
                <w:szCs w:val="22"/>
                <w:lang w:val="en-IN" w:eastAsia="en-IN"/>
              </w:rPr>
              <w:drawing>
                <wp:inline distT="0" distB="0" distL="0" distR="0" wp14:anchorId="34902BFE" wp14:editId="1FCFE67D">
                  <wp:extent cx="3241675" cy="1722401"/>
                  <wp:effectExtent l="0" t="0" r="0" b="0"/>
                  <wp:docPr id="10" name="Picture 10" descr="../COLLATIONS%200609/wetransfer-687268/SBN6105_U13_AW_002.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LLATIONS%200609/wetransfer-687268/SBN6105_U13_AW_002.ai"/>
                          <pic:cNvPicPr>
                            <a:picLocks noChangeAspect="1" noChangeArrowheads="1"/>
                          </pic:cNvPicPr>
                        </pic:nvPicPr>
                        <pic:blipFill rotWithShape="1">
                          <a:blip r:embed="rId15">
                            <a:extLst>
                              <a:ext uri="{28A0092B-C50C-407E-A947-70E740481C1C}">
                                <a14:useLocalDpi xmlns:a14="http://schemas.microsoft.com/office/drawing/2010/main" val="0"/>
                              </a:ext>
                            </a:extLst>
                          </a:blip>
                          <a:srcRect t="14351" r="-4" b="15201"/>
                          <a:stretch/>
                        </pic:blipFill>
                        <pic:spPr bwMode="auto">
                          <a:xfrm>
                            <a:off x="0" y="0"/>
                            <a:ext cx="3254212" cy="172906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473" w:type="dxa"/>
            <w:shd w:val="clear" w:color="auto" w:fill="auto"/>
            <w:vAlign w:val="top"/>
          </w:tcPr>
          <w:p w14:paraId="759C475A" w14:textId="1AFDC3DE" w:rsidR="00E80B1F" w:rsidRPr="00483769" w:rsidRDefault="00E80B1F" w:rsidP="00502CDB">
            <w:pPr>
              <w:spacing w:before="20"/>
              <w:jc w:val="left"/>
              <w:rPr>
                <w:rFonts w:ascii="Arial" w:hAnsi="Arial" w:cs="Arial"/>
                <w:b w:val="0"/>
                <w:color w:val="auto"/>
                <w:sz w:val="22"/>
                <w:szCs w:val="22"/>
              </w:rPr>
            </w:pPr>
            <w:r w:rsidRPr="00483769">
              <w:rPr>
                <w:rFonts w:ascii="Arial" w:hAnsi="Arial" w:cs="Arial"/>
                <w:color w:val="auto"/>
                <w:sz w:val="22"/>
                <w:szCs w:val="22"/>
              </w:rPr>
              <w:t>Adding by counting on (number track)</w:t>
            </w:r>
          </w:p>
          <w:p w14:paraId="076A4E45" w14:textId="77777777" w:rsidR="00E80B1F" w:rsidRPr="00483769" w:rsidRDefault="00E80B1F" w:rsidP="00502CDB">
            <w:pPr>
              <w:spacing w:before="20"/>
              <w:jc w:val="left"/>
              <w:rPr>
                <w:rFonts w:ascii="Arial" w:hAnsi="Arial" w:cs="Arial"/>
                <w:b w:val="0"/>
                <w:color w:val="auto"/>
                <w:sz w:val="22"/>
                <w:szCs w:val="22"/>
              </w:rPr>
            </w:pPr>
          </w:p>
          <w:p w14:paraId="1449693D" w14:textId="35946CD6" w:rsidR="00E80B1F" w:rsidRPr="00483769" w:rsidRDefault="00E80B1F" w:rsidP="00502CDB">
            <w:pPr>
              <w:spacing w:before="20"/>
              <w:jc w:val="left"/>
              <w:rPr>
                <w:rFonts w:ascii="Arial" w:hAnsi="Arial" w:cs="Arial"/>
                <w:b w:val="0"/>
                <w:color w:val="auto"/>
                <w:sz w:val="22"/>
                <w:szCs w:val="22"/>
              </w:rPr>
            </w:pPr>
            <w:r w:rsidRPr="00483769">
              <w:rPr>
                <w:rFonts w:ascii="Arial" w:hAnsi="Arial" w:cs="Arial"/>
                <w:b w:val="0"/>
                <w:color w:val="auto"/>
                <w:sz w:val="22"/>
                <w:szCs w:val="22"/>
              </w:rPr>
              <w:t>Children use a number track and a counter. They start at the larger number and count on the smaller number to find the total.</w:t>
            </w:r>
          </w:p>
          <w:p w14:paraId="1A201C7F" w14:textId="77777777" w:rsidR="00005327" w:rsidRPr="00483769" w:rsidRDefault="00005327" w:rsidP="00E80B1F">
            <w:pPr>
              <w:rPr>
                <w:rFonts w:ascii="Arial" w:hAnsi="Arial" w:cs="Arial"/>
                <w:color w:val="auto"/>
                <w:sz w:val="22"/>
                <w:szCs w:val="22"/>
              </w:rPr>
            </w:pPr>
          </w:p>
          <w:p w14:paraId="5F56F72A" w14:textId="77777777" w:rsidR="00E80B1F" w:rsidRPr="00483769" w:rsidRDefault="00E80B1F" w:rsidP="00E80B1F">
            <w:pPr>
              <w:rPr>
                <w:rFonts w:ascii="Arial" w:hAnsi="Arial" w:cs="Arial"/>
                <w:b w:val="0"/>
                <w:color w:val="auto"/>
                <w:sz w:val="22"/>
                <w:szCs w:val="22"/>
              </w:rPr>
            </w:pPr>
          </w:p>
          <w:p w14:paraId="109F28BB" w14:textId="2654F454" w:rsidR="00E80B1F" w:rsidRPr="00483769" w:rsidRDefault="00E80B1F" w:rsidP="00E80B1F">
            <w:pPr>
              <w:keepNext/>
              <w:spacing w:line="276" w:lineRule="auto"/>
              <w:rPr>
                <w:rFonts w:ascii="Arial" w:hAnsi="Arial" w:cs="Arial"/>
                <w:color w:val="auto"/>
                <w:sz w:val="22"/>
                <w:szCs w:val="22"/>
              </w:rPr>
            </w:pPr>
            <w:r w:rsidRPr="00483769">
              <w:rPr>
                <w:rFonts w:ascii="Arial" w:hAnsi="Arial" w:cs="Arial"/>
                <w:noProof/>
                <w:sz w:val="22"/>
                <w:szCs w:val="22"/>
                <w:lang w:val="en-IN" w:eastAsia="en-IN"/>
              </w:rPr>
              <w:drawing>
                <wp:inline distT="0" distB="0" distL="0" distR="0" wp14:anchorId="242E0DD7" wp14:editId="15D5A3FC">
                  <wp:extent cx="3992154" cy="115883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47898" cy="1175017"/>
                          </a:xfrm>
                          <a:prstGeom prst="rect">
                            <a:avLst/>
                          </a:prstGeom>
                          <a:noFill/>
                          <a:ln>
                            <a:noFill/>
                          </a:ln>
                        </pic:spPr>
                      </pic:pic>
                    </a:graphicData>
                  </a:graphic>
                </wp:inline>
              </w:drawing>
            </w:r>
          </w:p>
        </w:tc>
      </w:tr>
      <w:tr w:rsidR="00E80B1F" w:rsidRPr="00AB4138" w14:paraId="716E65A4" w14:textId="77777777" w:rsidTr="00483769">
        <w:tc>
          <w:tcPr>
            <w:tcW w:w="1820" w:type="dxa"/>
            <w:shd w:val="clear" w:color="auto" w:fill="auto"/>
          </w:tcPr>
          <w:p w14:paraId="773C0992" w14:textId="77777777" w:rsidR="00E80B1F" w:rsidRPr="00483769" w:rsidRDefault="00E80B1F" w:rsidP="00E80B1F">
            <w:pPr>
              <w:keepNext/>
              <w:spacing w:line="276" w:lineRule="auto"/>
              <w:rPr>
                <w:rFonts w:ascii="Arial" w:hAnsi="Arial" w:cs="Arial"/>
                <w:sz w:val="22"/>
                <w:szCs w:val="22"/>
              </w:rPr>
            </w:pPr>
          </w:p>
        </w:tc>
        <w:tc>
          <w:tcPr>
            <w:tcW w:w="7061" w:type="dxa"/>
            <w:shd w:val="clear" w:color="auto" w:fill="auto"/>
            <w:vAlign w:val="top"/>
          </w:tcPr>
          <w:p w14:paraId="2EAE2B96" w14:textId="6DAA9159" w:rsidR="00E80B1F" w:rsidRPr="00483769" w:rsidRDefault="00E80B1F" w:rsidP="00E80B1F">
            <w:pPr>
              <w:rPr>
                <w:rFonts w:ascii="Arial" w:hAnsi="Arial" w:cs="Arial"/>
                <w:b/>
                <w:sz w:val="22"/>
                <w:szCs w:val="22"/>
              </w:rPr>
            </w:pPr>
            <w:r w:rsidRPr="00483769">
              <w:rPr>
                <w:rFonts w:ascii="Arial" w:hAnsi="Arial" w:cs="Arial"/>
                <w:b/>
                <w:sz w:val="22"/>
                <w:szCs w:val="22"/>
              </w:rPr>
              <w:t xml:space="preserve">Adding by counting on (ten frames) </w:t>
            </w:r>
          </w:p>
          <w:p w14:paraId="6ACAF07B" w14:textId="77777777" w:rsidR="00E80B1F" w:rsidRPr="00483769" w:rsidRDefault="00E80B1F" w:rsidP="00E80B1F">
            <w:pPr>
              <w:rPr>
                <w:rFonts w:ascii="Arial" w:hAnsi="Arial" w:cs="Arial"/>
                <w:b/>
                <w:sz w:val="22"/>
                <w:szCs w:val="22"/>
              </w:rPr>
            </w:pPr>
          </w:p>
          <w:p w14:paraId="06789A78" w14:textId="5CF1E3F1" w:rsidR="00E80B1F" w:rsidRPr="00483769" w:rsidRDefault="00E80B1F" w:rsidP="00E80B1F">
            <w:pPr>
              <w:rPr>
                <w:rFonts w:ascii="Arial" w:hAnsi="Arial" w:cs="Arial"/>
                <w:sz w:val="22"/>
                <w:szCs w:val="22"/>
              </w:rPr>
            </w:pPr>
            <w:r w:rsidRPr="00483769">
              <w:rPr>
                <w:rFonts w:ascii="Arial" w:hAnsi="Arial" w:cs="Arial"/>
                <w:sz w:val="22"/>
                <w:szCs w:val="22"/>
              </w:rPr>
              <w:t>Children find the total number by counting on from the larger number.</w:t>
            </w:r>
          </w:p>
          <w:p w14:paraId="46C26A0B" w14:textId="2B6B0B81" w:rsidR="00005327" w:rsidRPr="00483769" w:rsidRDefault="00005327" w:rsidP="00E80B1F">
            <w:pPr>
              <w:rPr>
                <w:rFonts w:ascii="Arial" w:hAnsi="Arial" w:cs="Arial"/>
                <w:sz w:val="22"/>
                <w:szCs w:val="22"/>
              </w:rPr>
            </w:pPr>
          </w:p>
          <w:p w14:paraId="44A50FBB" w14:textId="77777777" w:rsidR="00005327" w:rsidRPr="00483769" w:rsidRDefault="00005327" w:rsidP="00E80B1F">
            <w:pPr>
              <w:rPr>
                <w:rFonts w:ascii="Arial" w:hAnsi="Arial" w:cs="Arial"/>
                <w:sz w:val="10"/>
                <w:szCs w:val="10"/>
              </w:rPr>
            </w:pPr>
          </w:p>
          <w:p w14:paraId="5BCAA3C4" w14:textId="77777777" w:rsidR="00E80B1F" w:rsidRPr="00483769" w:rsidRDefault="00E80B1F" w:rsidP="00E80B1F">
            <w:pPr>
              <w:rPr>
                <w:rFonts w:ascii="Arial" w:hAnsi="Arial" w:cs="Arial"/>
                <w:b/>
                <w:sz w:val="22"/>
                <w:szCs w:val="22"/>
              </w:rPr>
            </w:pPr>
          </w:p>
          <w:p w14:paraId="07F97C8F" w14:textId="77777777" w:rsidR="00E80B1F" w:rsidRPr="00483769" w:rsidRDefault="00E80B1F" w:rsidP="00E80B1F">
            <w:pPr>
              <w:rPr>
                <w:rFonts w:ascii="Arial" w:hAnsi="Arial" w:cs="Arial"/>
                <w:b/>
                <w:sz w:val="22"/>
                <w:szCs w:val="22"/>
              </w:rPr>
            </w:pPr>
            <w:r w:rsidRPr="00483769">
              <w:rPr>
                <w:rFonts w:ascii="Arial" w:hAnsi="Arial" w:cs="Arial"/>
                <w:b/>
                <w:noProof/>
                <w:sz w:val="22"/>
                <w:szCs w:val="22"/>
                <w:lang w:val="en-IN" w:eastAsia="en-IN"/>
              </w:rPr>
              <w:drawing>
                <wp:inline distT="0" distB="0" distL="0" distR="0" wp14:anchorId="25F23859" wp14:editId="74955F90">
                  <wp:extent cx="3412996" cy="1904631"/>
                  <wp:effectExtent l="0" t="0" r="0" b="0"/>
                  <wp:docPr id="11" name="Picture 11" descr="../COLLATIONS%200609/wetransfer-687268/SBN6105_U14_AW_012.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LLATIONS%200609/wetransfer-687268/SBN6105_U14_AW_012.ai"/>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3051" t="32517" r="26500" b="28405"/>
                          <a:stretch/>
                        </pic:blipFill>
                        <pic:spPr bwMode="auto">
                          <a:xfrm>
                            <a:off x="0" y="0"/>
                            <a:ext cx="3473823" cy="1938576"/>
                          </a:xfrm>
                          <a:prstGeom prst="rect">
                            <a:avLst/>
                          </a:prstGeom>
                          <a:noFill/>
                          <a:ln>
                            <a:noFill/>
                          </a:ln>
                          <a:extLst>
                            <a:ext uri="{53640926-AAD7-44D8-BBD7-CCE9431645EC}">
                              <a14:shadowObscured xmlns:a14="http://schemas.microsoft.com/office/drawing/2010/main"/>
                            </a:ext>
                          </a:extLst>
                        </pic:spPr>
                      </pic:pic>
                    </a:graphicData>
                  </a:graphic>
                </wp:inline>
              </w:drawing>
            </w:r>
          </w:p>
          <w:p w14:paraId="55482617" w14:textId="49830885" w:rsidR="00E80B1F" w:rsidRPr="00483769" w:rsidRDefault="00E80B1F" w:rsidP="00E80B1F">
            <w:pPr>
              <w:rPr>
                <w:rFonts w:ascii="Arial" w:hAnsi="Arial" w:cs="Arial"/>
                <w:b/>
                <w:sz w:val="22"/>
                <w:szCs w:val="22"/>
              </w:rPr>
            </w:pPr>
          </w:p>
        </w:tc>
        <w:tc>
          <w:tcPr>
            <w:tcW w:w="6473" w:type="dxa"/>
            <w:shd w:val="clear" w:color="auto" w:fill="auto"/>
            <w:vAlign w:val="top"/>
          </w:tcPr>
          <w:p w14:paraId="73DF5F21" w14:textId="4B9D824C" w:rsidR="00E80B1F" w:rsidRPr="00483769" w:rsidRDefault="00E80B1F" w:rsidP="00E80B1F">
            <w:pPr>
              <w:rPr>
                <w:rFonts w:ascii="Arial" w:hAnsi="Arial" w:cs="Arial"/>
                <w:b/>
                <w:sz w:val="22"/>
                <w:szCs w:val="22"/>
              </w:rPr>
            </w:pPr>
            <w:r w:rsidRPr="00483769">
              <w:rPr>
                <w:rFonts w:ascii="Arial" w:hAnsi="Arial" w:cs="Arial"/>
                <w:b/>
                <w:sz w:val="22"/>
                <w:szCs w:val="22"/>
              </w:rPr>
              <w:t>Adding by counting on (ten frames)</w:t>
            </w:r>
            <w:r w:rsidR="00C9669F" w:rsidRPr="00483769">
              <w:rPr>
                <w:rFonts w:ascii="Arial" w:hAnsi="Arial" w:cs="Arial"/>
                <w:b/>
                <w:sz w:val="22"/>
                <w:szCs w:val="22"/>
              </w:rPr>
              <w:t xml:space="preserve"> </w:t>
            </w:r>
          </w:p>
          <w:p w14:paraId="5B516D06" w14:textId="77777777" w:rsidR="00E80B1F" w:rsidRPr="00483769" w:rsidRDefault="00E80B1F" w:rsidP="00E80B1F">
            <w:pPr>
              <w:rPr>
                <w:rFonts w:ascii="Arial" w:hAnsi="Arial" w:cs="Arial"/>
                <w:b/>
                <w:sz w:val="22"/>
                <w:szCs w:val="22"/>
              </w:rPr>
            </w:pPr>
          </w:p>
          <w:p w14:paraId="5DD058B8" w14:textId="77777777" w:rsidR="00E80B1F" w:rsidRPr="00483769" w:rsidRDefault="00E80B1F" w:rsidP="00E80B1F">
            <w:pPr>
              <w:rPr>
                <w:rFonts w:ascii="Arial" w:hAnsi="Arial" w:cs="Arial"/>
                <w:sz w:val="22"/>
                <w:szCs w:val="22"/>
              </w:rPr>
            </w:pPr>
            <w:r w:rsidRPr="00483769">
              <w:rPr>
                <w:rFonts w:ascii="Arial" w:hAnsi="Arial" w:cs="Arial"/>
                <w:sz w:val="22"/>
                <w:szCs w:val="22"/>
              </w:rPr>
              <w:t>Children make the larger number on the ten frames and then make the smaller number, counting on to find the total. They can use counters, cubes or other objects on the ten frames.</w:t>
            </w:r>
          </w:p>
          <w:p w14:paraId="1CE86702" w14:textId="77777777" w:rsidR="00E80B1F" w:rsidRPr="00483769" w:rsidRDefault="00E80B1F" w:rsidP="00E80B1F">
            <w:pPr>
              <w:rPr>
                <w:rFonts w:ascii="Arial" w:hAnsi="Arial" w:cs="Arial"/>
                <w:b/>
                <w:sz w:val="22"/>
                <w:szCs w:val="22"/>
              </w:rPr>
            </w:pPr>
          </w:p>
          <w:p w14:paraId="1AC47B3D" w14:textId="77777777" w:rsidR="00E80B1F" w:rsidRPr="00483769" w:rsidRDefault="00E80B1F" w:rsidP="00E80B1F">
            <w:pPr>
              <w:rPr>
                <w:rFonts w:ascii="Arial" w:hAnsi="Arial" w:cs="Arial"/>
                <w:b/>
                <w:sz w:val="22"/>
                <w:szCs w:val="22"/>
              </w:rPr>
            </w:pPr>
            <w:r w:rsidRPr="00483769">
              <w:rPr>
                <w:rFonts w:ascii="Arial" w:hAnsi="Arial" w:cs="Arial"/>
                <w:b/>
                <w:noProof/>
                <w:sz w:val="22"/>
                <w:szCs w:val="22"/>
                <w:lang w:val="en-IN" w:eastAsia="en-IN"/>
              </w:rPr>
              <w:drawing>
                <wp:inline distT="0" distB="0" distL="0" distR="0" wp14:anchorId="5D6AFF15" wp14:editId="7204C62A">
                  <wp:extent cx="2009554" cy="9682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24127" cy="975262"/>
                          </a:xfrm>
                          <a:prstGeom prst="rect">
                            <a:avLst/>
                          </a:prstGeom>
                          <a:noFill/>
                          <a:ln>
                            <a:noFill/>
                          </a:ln>
                        </pic:spPr>
                      </pic:pic>
                    </a:graphicData>
                  </a:graphic>
                </wp:inline>
              </w:drawing>
            </w:r>
          </w:p>
          <w:p w14:paraId="7EB89FE2" w14:textId="77777777" w:rsidR="00E80B1F" w:rsidRPr="00483769" w:rsidRDefault="00E80B1F" w:rsidP="00E80B1F">
            <w:pPr>
              <w:rPr>
                <w:rFonts w:ascii="Arial" w:hAnsi="Arial" w:cs="Arial"/>
                <w:b/>
                <w:sz w:val="22"/>
                <w:szCs w:val="22"/>
              </w:rPr>
            </w:pPr>
          </w:p>
          <w:p w14:paraId="71303993" w14:textId="77777777" w:rsidR="003C0EF3" w:rsidRDefault="00E80B1F" w:rsidP="00E80B1F">
            <w:pPr>
              <w:rPr>
                <w:rFonts w:ascii="Arial" w:hAnsi="Arial" w:cs="Arial"/>
                <w:b/>
                <w:sz w:val="22"/>
                <w:szCs w:val="22"/>
              </w:rPr>
            </w:pPr>
            <w:r w:rsidRPr="00483769">
              <w:rPr>
                <w:rFonts w:ascii="Arial" w:hAnsi="Arial" w:cs="Arial"/>
                <w:b/>
                <w:noProof/>
                <w:sz w:val="22"/>
                <w:szCs w:val="22"/>
                <w:lang w:val="en-IN" w:eastAsia="en-IN"/>
              </w:rPr>
              <w:drawing>
                <wp:inline distT="0" distB="0" distL="0" distR="0" wp14:anchorId="6907BC03" wp14:editId="04B63CA6">
                  <wp:extent cx="2009140" cy="9680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20997" cy="973753"/>
                          </a:xfrm>
                          <a:prstGeom prst="rect">
                            <a:avLst/>
                          </a:prstGeom>
                          <a:noFill/>
                          <a:ln>
                            <a:noFill/>
                          </a:ln>
                        </pic:spPr>
                      </pic:pic>
                    </a:graphicData>
                  </a:graphic>
                </wp:inline>
              </w:drawing>
            </w:r>
          </w:p>
          <w:p w14:paraId="4BEA2A87" w14:textId="386AB861" w:rsidR="00E76C7D" w:rsidRPr="0050054B" w:rsidRDefault="00E76C7D" w:rsidP="00E80B1F">
            <w:pPr>
              <w:rPr>
                <w:rFonts w:ascii="Arial" w:hAnsi="Arial" w:cs="Arial"/>
                <w:b/>
                <w:sz w:val="4"/>
                <w:szCs w:val="4"/>
              </w:rPr>
            </w:pPr>
          </w:p>
        </w:tc>
      </w:tr>
      <w:tr w:rsidR="00E80B1F" w:rsidRPr="00AB4138" w14:paraId="6143413E" w14:textId="77777777" w:rsidTr="00183313">
        <w:tc>
          <w:tcPr>
            <w:tcW w:w="1820" w:type="dxa"/>
          </w:tcPr>
          <w:p w14:paraId="0910E465" w14:textId="77777777" w:rsidR="00E80B1F" w:rsidRPr="00AB4138" w:rsidRDefault="00E80B1F" w:rsidP="00E80B1F">
            <w:pPr>
              <w:keepNext/>
              <w:spacing w:line="276" w:lineRule="auto"/>
              <w:rPr>
                <w:rFonts w:ascii="Arial" w:hAnsi="Arial" w:cs="Arial"/>
                <w:sz w:val="22"/>
                <w:szCs w:val="22"/>
              </w:rPr>
            </w:pPr>
          </w:p>
        </w:tc>
        <w:tc>
          <w:tcPr>
            <w:tcW w:w="7061" w:type="dxa"/>
            <w:vAlign w:val="top"/>
          </w:tcPr>
          <w:p w14:paraId="403FB168" w14:textId="76217EEF" w:rsidR="00E80B1F" w:rsidRPr="00D17E6A" w:rsidRDefault="00E80B1F" w:rsidP="00E80B1F">
            <w:pPr>
              <w:rPr>
                <w:rFonts w:ascii="Arial" w:hAnsi="Arial" w:cs="Arial"/>
                <w:b/>
                <w:color w:val="000000" w:themeColor="text1"/>
                <w:sz w:val="22"/>
                <w:szCs w:val="22"/>
              </w:rPr>
            </w:pPr>
            <w:r w:rsidRPr="00AB4138">
              <w:rPr>
                <w:rFonts w:ascii="Arial" w:hAnsi="Arial" w:cs="Arial"/>
                <w:b/>
                <w:sz w:val="22"/>
                <w:szCs w:val="22"/>
              </w:rPr>
              <w:t xml:space="preserve">Sorting </w:t>
            </w:r>
            <w:r w:rsidRPr="00D17E6A">
              <w:rPr>
                <w:rFonts w:ascii="Arial" w:hAnsi="Arial" w:cs="Arial"/>
                <w:b/>
                <w:color w:val="000000" w:themeColor="text1"/>
                <w:sz w:val="22"/>
                <w:szCs w:val="22"/>
              </w:rPr>
              <w:t>groups (optional)</w:t>
            </w:r>
          </w:p>
          <w:p w14:paraId="6685AC35" w14:textId="77777777" w:rsidR="00E80B1F" w:rsidRPr="00AB4138" w:rsidRDefault="00E80B1F" w:rsidP="00E80B1F">
            <w:pPr>
              <w:rPr>
                <w:rFonts w:ascii="Arial" w:hAnsi="Arial" w:cs="Arial"/>
                <w:b/>
                <w:sz w:val="22"/>
                <w:szCs w:val="22"/>
              </w:rPr>
            </w:pPr>
          </w:p>
          <w:p w14:paraId="312C6DC2" w14:textId="77777777" w:rsidR="00E80B1F" w:rsidRPr="00AB4138" w:rsidRDefault="00E80B1F" w:rsidP="00E80B1F">
            <w:pPr>
              <w:rPr>
                <w:rFonts w:ascii="Arial" w:hAnsi="Arial" w:cs="Arial"/>
                <w:sz w:val="22"/>
                <w:szCs w:val="22"/>
              </w:rPr>
            </w:pPr>
            <w:r w:rsidRPr="00AB4138">
              <w:rPr>
                <w:rFonts w:ascii="Arial" w:hAnsi="Arial" w:cs="Arial"/>
                <w:sz w:val="22"/>
                <w:szCs w:val="22"/>
              </w:rPr>
              <w:t>Children sort everyday objects into groups.</w:t>
            </w:r>
          </w:p>
          <w:p w14:paraId="107B72A9" w14:textId="77777777" w:rsidR="00E80B1F" w:rsidRDefault="00E80B1F" w:rsidP="00E80B1F">
            <w:pPr>
              <w:rPr>
                <w:rFonts w:ascii="Arial" w:hAnsi="Arial" w:cs="Arial"/>
                <w:b/>
                <w:sz w:val="22"/>
                <w:szCs w:val="22"/>
              </w:rPr>
            </w:pPr>
          </w:p>
          <w:p w14:paraId="7F5318D9" w14:textId="77777777" w:rsidR="00C442E5" w:rsidRDefault="00C442E5" w:rsidP="00E80B1F">
            <w:pPr>
              <w:rPr>
                <w:rFonts w:ascii="Arial" w:hAnsi="Arial" w:cs="Arial"/>
                <w:b/>
                <w:sz w:val="22"/>
                <w:szCs w:val="22"/>
              </w:rPr>
            </w:pPr>
          </w:p>
          <w:p w14:paraId="29596959" w14:textId="77777777" w:rsidR="00E80B1F" w:rsidRDefault="00E80B1F" w:rsidP="00E80B1F">
            <w:pPr>
              <w:rPr>
                <w:rFonts w:ascii="Arial" w:hAnsi="Arial" w:cs="Arial"/>
                <w:b/>
                <w:sz w:val="22"/>
                <w:szCs w:val="22"/>
              </w:rPr>
            </w:pPr>
            <w:r w:rsidRPr="00AB4138">
              <w:rPr>
                <w:rFonts w:ascii="Arial" w:hAnsi="Arial" w:cs="Arial"/>
                <w:noProof/>
                <w:color w:val="0070C0"/>
                <w:sz w:val="22"/>
                <w:szCs w:val="22"/>
                <w:lang w:val="en-IN" w:eastAsia="en-IN"/>
              </w:rPr>
              <w:drawing>
                <wp:inline distT="0" distB="0" distL="0" distR="0" wp14:anchorId="422F07B2" wp14:editId="7A984889">
                  <wp:extent cx="3714819" cy="2126512"/>
                  <wp:effectExtent l="0" t="0" r="0" b="0"/>
                  <wp:docPr id="3" name="Picture 3" descr="../COLLATIONS%200609/wetransfer-687268/PMR_TermA_FC_U2_W4_Discover_aw03%20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LATIONS%200609/wetransfer-687268/PMR_TermA_FC_U2_W4_Discover_aw03%20new.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49100" cy="2146136"/>
                          </a:xfrm>
                          <a:prstGeom prst="rect">
                            <a:avLst/>
                          </a:prstGeom>
                          <a:noFill/>
                          <a:ln>
                            <a:noFill/>
                          </a:ln>
                        </pic:spPr>
                      </pic:pic>
                    </a:graphicData>
                  </a:graphic>
                </wp:inline>
              </w:drawing>
            </w:r>
          </w:p>
          <w:p w14:paraId="6816A7B1" w14:textId="5E98DCBF" w:rsidR="00905046" w:rsidRPr="00AB4138" w:rsidRDefault="00905046" w:rsidP="00E80B1F">
            <w:pPr>
              <w:rPr>
                <w:rFonts w:ascii="Arial" w:hAnsi="Arial" w:cs="Arial"/>
                <w:b/>
                <w:sz w:val="22"/>
                <w:szCs w:val="22"/>
              </w:rPr>
            </w:pPr>
          </w:p>
        </w:tc>
        <w:tc>
          <w:tcPr>
            <w:tcW w:w="6473" w:type="dxa"/>
            <w:vAlign w:val="top"/>
          </w:tcPr>
          <w:p w14:paraId="482C298F" w14:textId="77777777" w:rsidR="00E80B1F" w:rsidRPr="00AB4138" w:rsidRDefault="00E80B1F" w:rsidP="00E80B1F">
            <w:pPr>
              <w:rPr>
                <w:rFonts w:ascii="Arial" w:hAnsi="Arial" w:cs="Arial"/>
                <w:b/>
                <w:sz w:val="22"/>
                <w:szCs w:val="22"/>
              </w:rPr>
            </w:pPr>
          </w:p>
        </w:tc>
      </w:tr>
    </w:tbl>
    <w:p w14:paraId="50CBAA3D" w14:textId="77777777" w:rsidR="005D0119" w:rsidRDefault="005D0119"/>
    <w:tbl>
      <w:tblPr>
        <w:tblStyle w:val="PurpleTable"/>
        <w:tblW w:w="15354" w:type="dxa"/>
        <w:tblBorders>
          <w:top w:val="single" w:sz="18" w:space="0" w:color="7030A0"/>
          <w:insideH w:val="single" w:sz="8" w:space="0" w:color="auto"/>
        </w:tblBorders>
        <w:tblLayout w:type="fixed"/>
        <w:tblLook w:val="04A0" w:firstRow="1" w:lastRow="0" w:firstColumn="1" w:lastColumn="0" w:noHBand="0" w:noVBand="1"/>
      </w:tblPr>
      <w:tblGrid>
        <w:gridCol w:w="1820"/>
        <w:gridCol w:w="7061"/>
        <w:gridCol w:w="6473"/>
      </w:tblGrid>
      <w:tr w:rsidR="00905046" w:rsidRPr="00AB4138" w14:paraId="30DA148C" w14:textId="77777777" w:rsidTr="00A12FF0">
        <w:trPr>
          <w:cnfStyle w:val="100000000000" w:firstRow="1" w:lastRow="0" w:firstColumn="0" w:lastColumn="0" w:oddVBand="0" w:evenVBand="0" w:oddHBand="0" w:evenHBand="0" w:firstRowFirstColumn="0" w:firstRowLastColumn="0" w:lastRowFirstColumn="0" w:lastRowLastColumn="0"/>
        </w:trPr>
        <w:tc>
          <w:tcPr>
            <w:tcW w:w="182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4346A919" w14:textId="2540AF47" w:rsidR="00905046" w:rsidRPr="005D0119" w:rsidRDefault="00905046" w:rsidP="00905046">
            <w:pPr>
              <w:keepNext/>
              <w:spacing w:line="276" w:lineRule="auto"/>
              <w:rPr>
                <w:rFonts w:ascii="Arial" w:hAnsi="Arial" w:cs="Arial"/>
                <w:color w:val="auto"/>
                <w:sz w:val="22"/>
                <w:szCs w:val="22"/>
              </w:rPr>
            </w:pPr>
            <w:r w:rsidRPr="005D0119">
              <w:rPr>
                <w:rFonts w:ascii="Arial" w:hAnsi="Arial" w:cs="Arial"/>
                <w:color w:val="auto"/>
                <w:sz w:val="22"/>
                <w:szCs w:val="22"/>
              </w:rPr>
              <w:lastRenderedPageBreak/>
              <w:t>Subtraction</w:t>
            </w:r>
          </w:p>
        </w:tc>
        <w:tc>
          <w:tcPr>
            <w:tcW w:w="706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07237ADD" w14:textId="1C7B752B" w:rsidR="00905046" w:rsidRPr="005D0119" w:rsidRDefault="00905046" w:rsidP="00502CDB">
            <w:pPr>
              <w:spacing w:before="20"/>
              <w:jc w:val="left"/>
              <w:rPr>
                <w:rFonts w:ascii="Arial" w:hAnsi="Arial" w:cs="Arial"/>
                <w:b w:val="0"/>
                <w:color w:val="auto"/>
                <w:sz w:val="22"/>
                <w:szCs w:val="22"/>
              </w:rPr>
            </w:pPr>
            <w:r w:rsidRPr="005D0119">
              <w:rPr>
                <w:rFonts w:ascii="Arial" w:hAnsi="Arial" w:cs="Arial"/>
                <w:color w:val="auto"/>
                <w:sz w:val="22"/>
                <w:szCs w:val="22"/>
              </w:rPr>
              <w:t>Comparing groups</w:t>
            </w:r>
          </w:p>
          <w:p w14:paraId="772D149F" w14:textId="77777777" w:rsidR="00905046" w:rsidRPr="005D0119" w:rsidRDefault="00905046" w:rsidP="00502CDB">
            <w:pPr>
              <w:spacing w:before="20"/>
              <w:jc w:val="left"/>
              <w:rPr>
                <w:rFonts w:ascii="Arial" w:hAnsi="Arial" w:cs="Arial"/>
                <w:b w:val="0"/>
                <w:color w:val="auto"/>
                <w:sz w:val="22"/>
                <w:szCs w:val="22"/>
              </w:rPr>
            </w:pPr>
          </w:p>
          <w:p w14:paraId="177D1BA3" w14:textId="77777777" w:rsidR="00905046" w:rsidRPr="005D0119" w:rsidRDefault="00905046" w:rsidP="00502CDB">
            <w:pPr>
              <w:spacing w:before="20"/>
              <w:jc w:val="left"/>
              <w:rPr>
                <w:rFonts w:ascii="Arial" w:hAnsi="Arial" w:cs="Arial"/>
                <w:b w:val="0"/>
                <w:color w:val="auto"/>
                <w:sz w:val="22"/>
                <w:szCs w:val="22"/>
              </w:rPr>
            </w:pPr>
            <w:r w:rsidRPr="005D0119">
              <w:rPr>
                <w:rFonts w:ascii="Arial" w:hAnsi="Arial" w:cs="Arial"/>
                <w:b w:val="0"/>
                <w:color w:val="auto"/>
                <w:sz w:val="22"/>
                <w:szCs w:val="22"/>
              </w:rPr>
              <w:t xml:space="preserve">Children line up objects to compare the amount. They line the objects up either horizontally or vertically. </w:t>
            </w:r>
          </w:p>
          <w:p w14:paraId="359A0A11" w14:textId="77777777" w:rsidR="00905046" w:rsidRPr="005D0119" w:rsidRDefault="00905046" w:rsidP="00905046">
            <w:pPr>
              <w:rPr>
                <w:rFonts w:ascii="Arial" w:hAnsi="Arial" w:cs="Arial"/>
                <w:b w:val="0"/>
                <w:color w:val="auto"/>
                <w:sz w:val="22"/>
                <w:szCs w:val="22"/>
              </w:rPr>
            </w:pPr>
          </w:p>
          <w:p w14:paraId="7180FD72" w14:textId="77777777" w:rsidR="00905046" w:rsidRPr="005D0119" w:rsidRDefault="00905046" w:rsidP="00905046">
            <w:pPr>
              <w:rPr>
                <w:rFonts w:ascii="Arial" w:hAnsi="Arial" w:cs="Arial"/>
                <w:b w:val="0"/>
                <w:color w:val="auto"/>
                <w:sz w:val="22"/>
                <w:szCs w:val="22"/>
              </w:rPr>
            </w:pPr>
            <w:r w:rsidRPr="005D0119">
              <w:rPr>
                <w:rFonts w:ascii="Arial" w:hAnsi="Arial" w:cs="Arial"/>
                <w:noProof/>
                <w:sz w:val="22"/>
                <w:szCs w:val="22"/>
                <w:lang w:val="en-IN" w:eastAsia="en-IN"/>
              </w:rPr>
              <w:drawing>
                <wp:inline distT="0" distB="0" distL="0" distR="0" wp14:anchorId="563C3708" wp14:editId="5F1820B2">
                  <wp:extent cx="4514694" cy="2383277"/>
                  <wp:effectExtent l="0" t="0" r="6985" b="4445"/>
                  <wp:docPr id="16" name="Picture 16" descr="../COLLATIONS%200609/wetransfer-687268/PMR_TermA_FC_U3_W5_Discover_aw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LLATIONS%200609/wetransfer-687268/PMR_TermA_FC_U3_W5_Discover_aw04.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528152" cy="2390382"/>
                          </a:xfrm>
                          <a:prstGeom prst="rect">
                            <a:avLst/>
                          </a:prstGeom>
                          <a:noFill/>
                          <a:ln>
                            <a:noFill/>
                          </a:ln>
                        </pic:spPr>
                      </pic:pic>
                    </a:graphicData>
                  </a:graphic>
                </wp:inline>
              </w:drawing>
            </w:r>
          </w:p>
          <w:p w14:paraId="7C88055B" w14:textId="77777777" w:rsidR="00905046" w:rsidRPr="005D0119" w:rsidRDefault="00905046" w:rsidP="005D0119">
            <w:pPr>
              <w:jc w:val="left"/>
              <w:rPr>
                <w:rFonts w:ascii="Arial" w:hAnsi="Arial" w:cs="Arial"/>
                <w:b w:val="0"/>
                <w:i/>
                <w:color w:val="auto"/>
                <w:sz w:val="22"/>
                <w:szCs w:val="22"/>
              </w:rPr>
            </w:pPr>
            <w:r w:rsidRPr="005D0119">
              <w:rPr>
                <w:rFonts w:ascii="Arial" w:hAnsi="Arial" w:cs="Arial"/>
                <w:b w:val="0"/>
                <w:i/>
                <w:color w:val="auto"/>
                <w:sz w:val="22"/>
                <w:szCs w:val="22"/>
              </w:rPr>
              <w:t>Ella has more conkers.</w:t>
            </w:r>
          </w:p>
          <w:p w14:paraId="4B1557E6" w14:textId="77777777" w:rsidR="00905046" w:rsidRDefault="00905046" w:rsidP="000C2F31">
            <w:pPr>
              <w:jc w:val="left"/>
              <w:rPr>
                <w:rFonts w:ascii="Arial" w:hAnsi="Arial" w:cs="Arial"/>
                <w:i/>
                <w:sz w:val="22"/>
                <w:szCs w:val="22"/>
              </w:rPr>
            </w:pPr>
            <w:r w:rsidRPr="005D0119">
              <w:rPr>
                <w:rFonts w:ascii="Arial" w:hAnsi="Arial" w:cs="Arial"/>
                <w:b w:val="0"/>
                <w:i/>
                <w:color w:val="auto"/>
                <w:sz w:val="22"/>
                <w:szCs w:val="22"/>
              </w:rPr>
              <w:t>Tom has fewer conkers.</w:t>
            </w:r>
          </w:p>
          <w:p w14:paraId="08D1FFB9" w14:textId="21B5D4B1" w:rsidR="003072D7" w:rsidRPr="003072D7" w:rsidRDefault="003072D7" w:rsidP="000C2F31">
            <w:pPr>
              <w:jc w:val="left"/>
              <w:rPr>
                <w:rFonts w:ascii="Arial" w:hAnsi="Arial" w:cs="Arial"/>
                <w:b w:val="0"/>
                <w:i/>
                <w:color w:val="auto"/>
                <w:sz w:val="4"/>
                <w:szCs w:val="4"/>
              </w:rPr>
            </w:pPr>
          </w:p>
        </w:tc>
        <w:tc>
          <w:tcPr>
            <w:tcW w:w="6473"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4CA8A082" w14:textId="4B7C0A61" w:rsidR="00905046" w:rsidRPr="005D0119" w:rsidRDefault="00905046" w:rsidP="00502CDB">
            <w:pPr>
              <w:spacing w:before="20"/>
              <w:jc w:val="left"/>
              <w:rPr>
                <w:rFonts w:ascii="Arial" w:hAnsi="Arial" w:cs="Arial"/>
                <w:b w:val="0"/>
                <w:color w:val="auto"/>
                <w:sz w:val="22"/>
                <w:szCs w:val="22"/>
              </w:rPr>
            </w:pPr>
            <w:r w:rsidRPr="005D0119">
              <w:rPr>
                <w:rFonts w:ascii="Arial" w:hAnsi="Arial" w:cs="Arial"/>
                <w:color w:val="auto"/>
                <w:sz w:val="22"/>
                <w:szCs w:val="22"/>
              </w:rPr>
              <w:t>Comparing groups</w:t>
            </w:r>
          </w:p>
          <w:p w14:paraId="7C226CAC" w14:textId="77777777" w:rsidR="00905046" w:rsidRPr="005D0119" w:rsidRDefault="00905046" w:rsidP="00502CDB">
            <w:pPr>
              <w:spacing w:before="20"/>
              <w:jc w:val="left"/>
              <w:rPr>
                <w:rFonts w:ascii="Arial" w:hAnsi="Arial" w:cs="Arial"/>
                <w:b w:val="0"/>
                <w:color w:val="auto"/>
                <w:sz w:val="22"/>
                <w:szCs w:val="22"/>
              </w:rPr>
            </w:pPr>
          </w:p>
          <w:p w14:paraId="05F475F8" w14:textId="1352B711" w:rsidR="00905046" w:rsidRPr="005D0119" w:rsidRDefault="00905046" w:rsidP="00502CDB">
            <w:pPr>
              <w:spacing w:before="20"/>
              <w:jc w:val="left"/>
              <w:rPr>
                <w:rFonts w:ascii="Arial" w:hAnsi="Arial" w:cs="Arial"/>
                <w:b w:val="0"/>
                <w:noProof/>
                <w:color w:val="auto"/>
                <w:sz w:val="22"/>
                <w:szCs w:val="22"/>
                <w:lang w:val="en-US"/>
              </w:rPr>
            </w:pPr>
            <w:r w:rsidRPr="005D0119">
              <w:rPr>
                <w:rFonts w:ascii="Arial" w:hAnsi="Arial" w:cs="Arial"/>
                <w:b w:val="0"/>
                <w:color w:val="auto"/>
                <w:sz w:val="22"/>
                <w:szCs w:val="22"/>
              </w:rPr>
              <w:t>Children</w:t>
            </w:r>
            <w:r w:rsidRPr="005D0119">
              <w:rPr>
                <w:rFonts w:ascii="Arial" w:hAnsi="Arial" w:cs="Arial"/>
                <w:b w:val="0"/>
                <w:noProof/>
                <w:color w:val="auto"/>
                <w:sz w:val="22"/>
                <w:szCs w:val="22"/>
                <w:lang w:val="en-US"/>
              </w:rPr>
              <w:t xml:space="preserve"> line up cubes or counters to compare the amount in each group. Lines can either be horizontal or vertical. A starting line helps to line the objects accurately.</w:t>
            </w:r>
          </w:p>
          <w:p w14:paraId="0E5E5309" w14:textId="77777777" w:rsidR="00905046" w:rsidRPr="005D0119" w:rsidRDefault="00905046" w:rsidP="00905046">
            <w:pPr>
              <w:rPr>
                <w:rFonts w:ascii="Arial" w:hAnsi="Arial" w:cs="Arial"/>
                <w:b w:val="0"/>
                <w:color w:val="auto"/>
                <w:sz w:val="22"/>
                <w:szCs w:val="22"/>
              </w:rPr>
            </w:pPr>
            <w:r w:rsidRPr="005D0119">
              <w:rPr>
                <w:rFonts w:ascii="Arial" w:hAnsi="Arial" w:cs="Arial"/>
                <w:noProof/>
                <w:sz w:val="22"/>
                <w:szCs w:val="22"/>
                <w:lang w:val="en-IN" w:eastAsia="en-IN"/>
              </w:rPr>
              <w:drawing>
                <wp:inline distT="0" distB="0" distL="0" distR="0" wp14:anchorId="21EAB312" wp14:editId="43E47A94">
                  <wp:extent cx="1232259" cy="1781175"/>
                  <wp:effectExtent l="0" t="0" r="635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67312"/>
                          <a:stretch/>
                        </pic:blipFill>
                        <pic:spPr bwMode="auto">
                          <a:xfrm>
                            <a:off x="0" y="0"/>
                            <a:ext cx="1237815" cy="1789206"/>
                          </a:xfrm>
                          <a:prstGeom prst="rect">
                            <a:avLst/>
                          </a:prstGeom>
                          <a:noFill/>
                          <a:ln>
                            <a:noFill/>
                          </a:ln>
                          <a:extLst>
                            <a:ext uri="{53640926-AAD7-44D8-BBD7-CCE9431645EC}">
                              <a14:shadowObscured xmlns:a14="http://schemas.microsoft.com/office/drawing/2010/main"/>
                            </a:ext>
                          </a:extLst>
                        </pic:spPr>
                      </pic:pic>
                    </a:graphicData>
                  </a:graphic>
                </wp:inline>
              </w:drawing>
            </w:r>
          </w:p>
          <w:p w14:paraId="53A42CA0" w14:textId="77777777" w:rsidR="00905046" w:rsidRPr="005D0119" w:rsidRDefault="00905046" w:rsidP="00905046">
            <w:pPr>
              <w:rPr>
                <w:rFonts w:ascii="Arial" w:hAnsi="Arial" w:cs="Arial"/>
                <w:b w:val="0"/>
                <w:color w:val="auto"/>
                <w:sz w:val="22"/>
                <w:szCs w:val="22"/>
              </w:rPr>
            </w:pPr>
          </w:p>
          <w:p w14:paraId="5C50E458" w14:textId="77777777" w:rsidR="00905046" w:rsidRPr="005D0119" w:rsidRDefault="00905046" w:rsidP="005D0119">
            <w:pPr>
              <w:jc w:val="left"/>
              <w:rPr>
                <w:rFonts w:ascii="Arial" w:hAnsi="Arial" w:cs="Arial"/>
                <w:b w:val="0"/>
                <w:i/>
                <w:color w:val="auto"/>
                <w:sz w:val="22"/>
                <w:szCs w:val="22"/>
              </w:rPr>
            </w:pPr>
            <w:r w:rsidRPr="005D0119">
              <w:rPr>
                <w:rFonts w:ascii="Arial" w:hAnsi="Arial" w:cs="Arial"/>
                <w:b w:val="0"/>
                <w:i/>
                <w:color w:val="auto"/>
                <w:sz w:val="22"/>
                <w:szCs w:val="22"/>
              </w:rPr>
              <w:t>There are more yellow cubes.</w:t>
            </w:r>
          </w:p>
          <w:p w14:paraId="7B4C154D" w14:textId="2654E53A" w:rsidR="00905046" w:rsidRPr="005D0119" w:rsidRDefault="00905046" w:rsidP="005D0119">
            <w:pPr>
              <w:jc w:val="left"/>
              <w:rPr>
                <w:rFonts w:ascii="Arial" w:hAnsi="Arial" w:cs="Arial"/>
                <w:b w:val="0"/>
                <w:color w:val="auto"/>
                <w:sz w:val="22"/>
                <w:szCs w:val="22"/>
              </w:rPr>
            </w:pPr>
            <w:r w:rsidRPr="005D0119">
              <w:rPr>
                <w:rFonts w:ascii="Arial" w:hAnsi="Arial" w:cs="Arial"/>
                <w:b w:val="0"/>
                <w:i/>
                <w:color w:val="auto"/>
                <w:sz w:val="22"/>
                <w:szCs w:val="22"/>
              </w:rPr>
              <w:t>There are fewer red cubes.</w:t>
            </w:r>
          </w:p>
        </w:tc>
      </w:tr>
    </w:tbl>
    <w:p w14:paraId="1A4863AC" w14:textId="77777777" w:rsidR="006E2538" w:rsidRDefault="006E2538"/>
    <w:tbl>
      <w:tblPr>
        <w:tblStyle w:val="PurpleTable"/>
        <w:tblW w:w="15354" w:type="dxa"/>
        <w:tblBorders>
          <w:top w:val="single" w:sz="18" w:space="0" w:color="7030A0"/>
          <w:insideH w:val="single" w:sz="8" w:space="0" w:color="auto"/>
        </w:tblBorders>
        <w:tblLayout w:type="fixed"/>
        <w:tblLook w:val="04A0" w:firstRow="1" w:lastRow="0" w:firstColumn="1" w:lastColumn="0" w:noHBand="0" w:noVBand="1"/>
      </w:tblPr>
      <w:tblGrid>
        <w:gridCol w:w="1820"/>
        <w:gridCol w:w="7061"/>
        <w:gridCol w:w="6473"/>
      </w:tblGrid>
      <w:tr w:rsidR="00905046" w:rsidRPr="00AB4138" w14:paraId="2F7EE834" w14:textId="77777777" w:rsidTr="009D09CD">
        <w:trPr>
          <w:cnfStyle w:val="100000000000" w:firstRow="1" w:lastRow="0" w:firstColumn="0" w:lastColumn="0" w:oddVBand="0" w:evenVBand="0" w:oddHBand="0" w:evenHBand="0" w:firstRowFirstColumn="0" w:firstRowLastColumn="0" w:lastRowFirstColumn="0" w:lastRowLastColumn="0"/>
        </w:trPr>
        <w:tc>
          <w:tcPr>
            <w:tcW w:w="182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39531627" w14:textId="77777777" w:rsidR="00905046" w:rsidRPr="006E2538" w:rsidRDefault="00905046" w:rsidP="00905046">
            <w:pPr>
              <w:keepNext/>
              <w:spacing w:line="276" w:lineRule="auto"/>
              <w:rPr>
                <w:rFonts w:ascii="Arial" w:hAnsi="Arial" w:cs="Arial"/>
                <w:color w:val="auto"/>
                <w:sz w:val="22"/>
                <w:szCs w:val="22"/>
              </w:rPr>
            </w:pPr>
          </w:p>
        </w:tc>
        <w:tc>
          <w:tcPr>
            <w:tcW w:w="706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2257ED58" w14:textId="474ABF7F" w:rsidR="00905046" w:rsidRPr="006E2538" w:rsidRDefault="00905046" w:rsidP="006E2538">
            <w:pPr>
              <w:jc w:val="left"/>
              <w:rPr>
                <w:rFonts w:ascii="Arial" w:hAnsi="Arial" w:cs="Arial"/>
                <w:b w:val="0"/>
                <w:color w:val="auto"/>
                <w:sz w:val="22"/>
                <w:szCs w:val="22"/>
              </w:rPr>
            </w:pPr>
            <w:r w:rsidRPr="006E2538">
              <w:rPr>
                <w:rFonts w:ascii="Arial" w:hAnsi="Arial" w:cs="Arial"/>
                <w:color w:val="auto"/>
                <w:sz w:val="22"/>
                <w:szCs w:val="22"/>
              </w:rPr>
              <w:t xml:space="preserve">Counting back and taking away (within 5) </w:t>
            </w:r>
          </w:p>
          <w:p w14:paraId="223909A2" w14:textId="77777777" w:rsidR="00905046" w:rsidRPr="006E2538" w:rsidRDefault="00905046" w:rsidP="006E2538">
            <w:pPr>
              <w:jc w:val="left"/>
              <w:rPr>
                <w:rFonts w:ascii="Arial" w:hAnsi="Arial" w:cs="Arial"/>
                <w:color w:val="auto"/>
                <w:sz w:val="22"/>
                <w:szCs w:val="22"/>
              </w:rPr>
            </w:pPr>
          </w:p>
          <w:p w14:paraId="01335C54" w14:textId="77777777" w:rsidR="00905046" w:rsidRPr="006E2538" w:rsidRDefault="00905046" w:rsidP="006E2538">
            <w:pPr>
              <w:jc w:val="left"/>
              <w:rPr>
                <w:rFonts w:ascii="Arial" w:hAnsi="Arial" w:cs="Arial"/>
                <w:b w:val="0"/>
                <w:color w:val="auto"/>
                <w:sz w:val="22"/>
                <w:szCs w:val="22"/>
              </w:rPr>
            </w:pPr>
            <w:r w:rsidRPr="006E2538">
              <w:rPr>
                <w:rFonts w:ascii="Arial" w:hAnsi="Arial" w:cs="Arial"/>
                <w:b w:val="0"/>
                <w:color w:val="auto"/>
                <w:sz w:val="22"/>
                <w:szCs w:val="22"/>
              </w:rPr>
              <w:t>Children remove one more person or object from a group to find one less.</w:t>
            </w:r>
          </w:p>
          <w:p w14:paraId="2A69B924" w14:textId="77777777" w:rsidR="00905046" w:rsidRPr="006E2538" w:rsidRDefault="00905046" w:rsidP="00905046">
            <w:pPr>
              <w:rPr>
                <w:rFonts w:ascii="Arial" w:hAnsi="Arial" w:cs="Arial"/>
                <w:b w:val="0"/>
                <w:color w:val="auto"/>
                <w:sz w:val="22"/>
                <w:szCs w:val="22"/>
              </w:rPr>
            </w:pPr>
            <w:r w:rsidRPr="006E2538">
              <w:rPr>
                <w:rFonts w:ascii="Arial" w:hAnsi="Arial" w:cs="Arial"/>
                <w:noProof/>
                <w:sz w:val="22"/>
                <w:szCs w:val="22"/>
                <w:lang w:val="en-IN" w:eastAsia="en-IN"/>
              </w:rPr>
              <w:drawing>
                <wp:inline distT="0" distB="0" distL="0" distR="0" wp14:anchorId="0E8D0A5A" wp14:editId="026FCED1">
                  <wp:extent cx="3840647" cy="3466214"/>
                  <wp:effectExtent l="0" t="0" r="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b="7611"/>
                          <a:stretch/>
                        </pic:blipFill>
                        <pic:spPr bwMode="auto">
                          <a:xfrm>
                            <a:off x="0" y="0"/>
                            <a:ext cx="3856419" cy="3480449"/>
                          </a:xfrm>
                          <a:prstGeom prst="rect">
                            <a:avLst/>
                          </a:prstGeom>
                          <a:noFill/>
                          <a:ln>
                            <a:noFill/>
                          </a:ln>
                          <a:extLst>
                            <a:ext uri="{53640926-AAD7-44D8-BBD7-CCE9431645EC}">
                              <a14:shadowObscured xmlns:a14="http://schemas.microsoft.com/office/drawing/2010/main"/>
                            </a:ext>
                          </a:extLst>
                        </pic:spPr>
                      </pic:pic>
                    </a:graphicData>
                  </a:graphic>
                </wp:inline>
              </w:drawing>
            </w:r>
          </w:p>
          <w:p w14:paraId="34F05D84" w14:textId="77777777" w:rsidR="00905046" w:rsidRPr="006E2538" w:rsidRDefault="00905046" w:rsidP="00905046">
            <w:pPr>
              <w:rPr>
                <w:rFonts w:ascii="Arial" w:hAnsi="Arial" w:cs="Arial"/>
                <w:b w:val="0"/>
                <w:color w:val="auto"/>
                <w:sz w:val="22"/>
                <w:szCs w:val="22"/>
              </w:rPr>
            </w:pPr>
          </w:p>
          <w:p w14:paraId="04406238" w14:textId="77777777" w:rsidR="00905046" w:rsidRPr="006E2538" w:rsidRDefault="00905046" w:rsidP="006E2538">
            <w:pPr>
              <w:jc w:val="left"/>
              <w:rPr>
                <w:rFonts w:ascii="Arial" w:hAnsi="Arial" w:cs="Arial"/>
                <w:b w:val="0"/>
                <w:i/>
                <w:color w:val="auto"/>
                <w:sz w:val="22"/>
                <w:szCs w:val="22"/>
              </w:rPr>
            </w:pPr>
            <w:r w:rsidRPr="006E2538">
              <w:rPr>
                <w:rFonts w:ascii="Arial" w:hAnsi="Arial" w:cs="Arial"/>
                <w:b w:val="0"/>
                <w:i/>
                <w:color w:val="auto"/>
                <w:sz w:val="22"/>
                <w:szCs w:val="22"/>
              </w:rPr>
              <w:t xml:space="preserve">First, there were 3 children. </w:t>
            </w:r>
          </w:p>
          <w:p w14:paraId="35049E3A" w14:textId="77777777" w:rsidR="00905046" w:rsidRPr="006E2538" w:rsidRDefault="00905046" w:rsidP="006E2538">
            <w:pPr>
              <w:jc w:val="left"/>
              <w:rPr>
                <w:rFonts w:ascii="Arial" w:hAnsi="Arial" w:cs="Arial"/>
                <w:b w:val="0"/>
                <w:i/>
                <w:color w:val="auto"/>
                <w:sz w:val="22"/>
                <w:szCs w:val="22"/>
              </w:rPr>
            </w:pPr>
            <w:r w:rsidRPr="006E2538">
              <w:rPr>
                <w:rFonts w:ascii="Arial" w:hAnsi="Arial" w:cs="Arial"/>
                <w:b w:val="0"/>
                <w:i/>
                <w:color w:val="auto"/>
                <w:sz w:val="22"/>
                <w:szCs w:val="22"/>
              </w:rPr>
              <w:t>Then, 1 child left.</w:t>
            </w:r>
          </w:p>
          <w:p w14:paraId="2C27CCF7" w14:textId="77777777" w:rsidR="00905046" w:rsidRDefault="00905046" w:rsidP="000C2F31">
            <w:pPr>
              <w:jc w:val="left"/>
              <w:rPr>
                <w:rFonts w:ascii="Arial" w:hAnsi="Arial" w:cs="Arial"/>
                <w:i/>
                <w:sz w:val="22"/>
                <w:szCs w:val="22"/>
              </w:rPr>
            </w:pPr>
            <w:r w:rsidRPr="006E2538">
              <w:rPr>
                <w:rFonts w:ascii="Arial" w:hAnsi="Arial" w:cs="Arial"/>
                <w:b w:val="0"/>
                <w:i/>
                <w:color w:val="auto"/>
                <w:sz w:val="22"/>
                <w:szCs w:val="22"/>
              </w:rPr>
              <w:t>Now, there are 2 children.</w:t>
            </w:r>
          </w:p>
          <w:p w14:paraId="4385A119" w14:textId="57AD3DC7" w:rsidR="003072D7" w:rsidRPr="003072D7" w:rsidRDefault="003072D7" w:rsidP="000C2F31">
            <w:pPr>
              <w:jc w:val="left"/>
              <w:rPr>
                <w:rFonts w:ascii="Arial" w:hAnsi="Arial" w:cs="Arial"/>
                <w:b w:val="0"/>
                <w:i/>
                <w:color w:val="auto"/>
                <w:sz w:val="4"/>
                <w:szCs w:val="4"/>
              </w:rPr>
            </w:pPr>
          </w:p>
        </w:tc>
        <w:tc>
          <w:tcPr>
            <w:tcW w:w="6473"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vAlign w:val="top"/>
          </w:tcPr>
          <w:p w14:paraId="0D8C394D" w14:textId="32DDBF0C" w:rsidR="00905046" w:rsidRPr="006E2538" w:rsidRDefault="00905046" w:rsidP="006E2538">
            <w:pPr>
              <w:jc w:val="left"/>
              <w:rPr>
                <w:rFonts w:ascii="Arial" w:hAnsi="Arial" w:cs="Arial"/>
                <w:b w:val="0"/>
                <w:color w:val="auto"/>
                <w:sz w:val="22"/>
                <w:szCs w:val="22"/>
              </w:rPr>
            </w:pPr>
            <w:r w:rsidRPr="006E2538">
              <w:rPr>
                <w:rFonts w:ascii="Arial" w:hAnsi="Arial" w:cs="Arial"/>
                <w:color w:val="auto"/>
                <w:sz w:val="22"/>
                <w:szCs w:val="22"/>
              </w:rPr>
              <w:t xml:space="preserve">Counting back and taking away (within 5) </w:t>
            </w:r>
            <w:r w:rsidRPr="006E2538">
              <w:rPr>
                <w:rFonts w:ascii="Arial" w:hAnsi="Arial" w:cs="Arial"/>
                <w:color w:val="auto"/>
                <w:sz w:val="22"/>
                <w:szCs w:val="22"/>
                <w:highlight w:val="yellow"/>
              </w:rPr>
              <w:t xml:space="preserve"> </w:t>
            </w:r>
          </w:p>
          <w:p w14:paraId="577EE543" w14:textId="77777777" w:rsidR="00905046" w:rsidRPr="006E2538" w:rsidRDefault="00905046" w:rsidP="006E2538">
            <w:pPr>
              <w:jc w:val="left"/>
              <w:rPr>
                <w:rFonts w:ascii="Arial" w:hAnsi="Arial" w:cs="Arial"/>
                <w:color w:val="auto"/>
                <w:sz w:val="22"/>
                <w:szCs w:val="22"/>
              </w:rPr>
            </w:pPr>
          </w:p>
          <w:p w14:paraId="3A2E0E36" w14:textId="47DC8181" w:rsidR="00905046" w:rsidRPr="006E2538" w:rsidRDefault="00905046" w:rsidP="006E2538">
            <w:pPr>
              <w:jc w:val="left"/>
              <w:rPr>
                <w:rFonts w:ascii="Arial" w:hAnsi="Arial" w:cs="Arial"/>
                <w:b w:val="0"/>
                <w:color w:val="auto"/>
                <w:sz w:val="22"/>
                <w:szCs w:val="22"/>
              </w:rPr>
            </w:pPr>
            <w:r w:rsidRPr="006E2538">
              <w:rPr>
                <w:rFonts w:ascii="Arial" w:hAnsi="Arial" w:cs="Arial"/>
                <w:b w:val="0"/>
                <w:color w:val="auto"/>
                <w:sz w:val="22"/>
                <w:szCs w:val="22"/>
              </w:rPr>
              <w:t>Children use five frames and objects to make a number. They then remove or cross out one object to find one less.</w:t>
            </w:r>
          </w:p>
          <w:p w14:paraId="71611CA2" w14:textId="77777777" w:rsidR="00005327" w:rsidRPr="006E2538" w:rsidRDefault="00005327" w:rsidP="00905046">
            <w:pPr>
              <w:rPr>
                <w:rFonts w:ascii="Arial" w:hAnsi="Arial" w:cs="Arial"/>
                <w:color w:val="auto"/>
                <w:sz w:val="22"/>
                <w:szCs w:val="22"/>
              </w:rPr>
            </w:pPr>
          </w:p>
          <w:p w14:paraId="13E4036A" w14:textId="77777777" w:rsidR="00905046" w:rsidRPr="006E2538" w:rsidRDefault="00905046" w:rsidP="00905046">
            <w:pPr>
              <w:rPr>
                <w:rFonts w:ascii="Arial" w:hAnsi="Arial" w:cs="Arial"/>
                <w:color w:val="auto"/>
                <w:sz w:val="22"/>
                <w:szCs w:val="22"/>
              </w:rPr>
            </w:pPr>
            <w:r w:rsidRPr="006E2538">
              <w:rPr>
                <w:rFonts w:ascii="Arial" w:hAnsi="Arial" w:cs="Arial"/>
                <w:noProof/>
                <w:sz w:val="22"/>
                <w:szCs w:val="22"/>
                <w:lang w:val="en-IN" w:eastAsia="en-IN"/>
              </w:rPr>
              <w:drawing>
                <wp:anchor distT="0" distB="0" distL="114300" distR="114300" simplePos="0" relativeHeight="251800576" behindDoc="0" locked="0" layoutInCell="1" allowOverlap="1" wp14:anchorId="43E48270" wp14:editId="6A80E8F9">
                  <wp:simplePos x="0" y="0"/>
                  <wp:positionH relativeFrom="column">
                    <wp:posOffset>60960</wp:posOffset>
                  </wp:positionH>
                  <wp:positionV relativeFrom="paragraph">
                    <wp:posOffset>147955</wp:posOffset>
                  </wp:positionV>
                  <wp:extent cx="2375535" cy="1913255"/>
                  <wp:effectExtent l="0" t="0" r="0" b="444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375535" cy="1913255"/>
                          </a:xfrm>
                          <a:prstGeom prst="rect">
                            <a:avLst/>
                          </a:prstGeom>
                        </pic:spPr>
                      </pic:pic>
                    </a:graphicData>
                  </a:graphic>
                  <wp14:sizeRelH relativeFrom="margin">
                    <wp14:pctWidth>0</wp14:pctWidth>
                  </wp14:sizeRelH>
                  <wp14:sizeRelV relativeFrom="margin">
                    <wp14:pctHeight>0</wp14:pctHeight>
                  </wp14:sizeRelV>
                </wp:anchor>
              </w:drawing>
            </w:r>
          </w:p>
          <w:p w14:paraId="2D63AC29" w14:textId="77777777" w:rsidR="00905046" w:rsidRPr="006E2538" w:rsidRDefault="00905046" w:rsidP="00905046">
            <w:pPr>
              <w:rPr>
                <w:rFonts w:ascii="Arial" w:hAnsi="Arial" w:cs="Arial"/>
                <w:color w:val="auto"/>
                <w:sz w:val="22"/>
                <w:szCs w:val="22"/>
              </w:rPr>
            </w:pPr>
          </w:p>
          <w:p w14:paraId="63D072A4" w14:textId="77777777" w:rsidR="00905046" w:rsidRPr="006E2538" w:rsidRDefault="00905046" w:rsidP="00905046">
            <w:pPr>
              <w:rPr>
                <w:rFonts w:ascii="Arial" w:hAnsi="Arial" w:cs="Arial"/>
                <w:color w:val="auto"/>
                <w:sz w:val="22"/>
                <w:szCs w:val="22"/>
              </w:rPr>
            </w:pPr>
          </w:p>
          <w:p w14:paraId="4ECADDEF" w14:textId="77777777" w:rsidR="00905046" w:rsidRPr="006E2538" w:rsidRDefault="00905046" w:rsidP="00905046">
            <w:pPr>
              <w:rPr>
                <w:rFonts w:ascii="Arial" w:hAnsi="Arial" w:cs="Arial"/>
                <w:b w:val="0"/>
                <w:color w:val="auto"/>
                <w:sz w:val="22"/>
                <w:szCs w:val="22"/>
              </w:rPr>
            </w:pPr>
          </w:p>
          <w:p w14:paraId="57B10A4A" w14:textId="77777777" w:rsidR="00905046" w:rsidRPr="006E2538" w:rsidRDefault="00905046" w:rsidP="00905046">
            <w:pPr>
              <w:rPr>
                <w:rFonts w:ascii="Arial" w:hAnsi="Arial" w:cs="Arial"/>
                <w:b w:val="0"/>
                <w:color w:val="auto"/>
                <w:sz w:val="22"/>
                <w:szCs w:val="22"/>
              </w:rPr>
            </w:pPr>
          </w:p>
          <w:p w14:paraId="3DE4AB60" w14:textId="77777777" w:rsidR="00905046" w:rsidRPr="006E2538" w:rsidRDefault="00905046" w:rsidP="00905046">
            <w:pPr>
              <w:rPr>
                <w:rFonts w:ascii="Arial" w:hAnsi="Arial" w:cs="Arial"/>
                <w:b w:val="0"/>
                <w:color w:val="auto"/>
                <w:sz w:val="22"/>
                <w:szCs w:val="22"/>
              </w:rPr>
            </w:pPr>
          </w:p>
          <w:p w14:paraId="088F4A56" w14:textId="77777777" w:rsidR="00905046" w:rsidRPr="006E2538" w:rsidRDefault="00905046" w:rsidP="00905046">
            <w:pPr>
              <w:rPr>
                <w:rFonts w:ascii="Arial" w:hAnsi="Arial" w:cs="Arial"/>
                <w:b w:val="0"/>
                <w:color w:val="auto"/>
                <w:sz w:val="22"/>
                <w:szCs w:val="22"/>
              </w:rPr>
            </w:pPr>
          </w:p>
          <w:p w14:paraId="7A541585" w14:textId="06CA9512" w:rsidR="00005327" w:rsidRPr="006E2538" w:rsidRDefault="00005327" w:rsidP="00905046">
            <w:pPr>
              <w:rPr>
                <w:rFonts w:ascii="Arial" w:hAnsi="Arial" w:cs="Arial"/>
                <w:b w:val="0"/>
                <w:color w:val="auto"/>
                <w:sz w:val="22"/>
                <w:szCs w:val="22"/>
              </w:rPr>
            </w:pPr>
          </w:p>
          <w:p w14:paraId="24C5806C" w14:textId="77777777" w:rsidR="00005327" w:rsidRPr="006E2538" w:rsidRDefault="00005327" w:rsidP="00905046">
            <w:pPr>
              <w:rPr>
                <w:rFonts w:ascii="Arial" w:hAnsi="Arial" w:cs="Arial"/>
                <w:b w:val="0"/>
                <w:color w:val="auto"/>
                <w:sz w:val="22"/>
                <w:szCs w:val="22"/>
              </w:rPr>
            </w:pPr>
          </w:p>
          <w:p w14:paraId="0E2A293B" w14:textId="77777777" w:rsidR="00005327" w:rsidRPr="006E2538" w:rsidRDefault="00005327" w:rsidP="00905046">
            <w:pPr>
              <w:rPr>
                <w:rFonts w:ascii="Arial" w:hAnsi="Arial" w:cs="Arial"/>
                <w:b w:val="0"/>
                <w:color w:val="auto"/>
                <w:sz w:val="22"/>
                <w:szCs w:val="22"/>
              </w:rPr>
            </w:pPr>
          </w:p>
          <w:p w14:paraId="75D2B3EC" w14:textId="6E768B2B" w:rsidR="00905046" w:rsidRPr="006E2538" w:rsidRDefault="00905046" w:rsidP="00905046">
            <w:pPr>
              <w:rPr>
                <w:rFonts w:ascii="Arial" w:hAnsi="Arial" w:cs="Arial"/>
                <w:b w:val="0"/>
                <w:color w:val="auto"/>
                <w:sz w:val="22"/>
                <w:szCs w:val="22"/>
              </w:rPr>
            </w:pPr>
          </w:p>
          <w:p w14:paraId="54C5F458" w14:textId="493BBA65" w:rsidR="00005327" w:rsidRPr="006E2538" w:rsidRDefault="00005327" w:rsidP="006E2538">
            <w:pPr>
              <w:jc w:val="left"/>
              <w:rPr>
                <w:rFonts w:ascii="Arial" w:hAnsi="Arial" w:cs="Arial"/>
                <w:b w:val="0"/>
                <w:color w:val="auto"/>
                <w:sz w:val="22"/>
                <w:szCs w:val="22"/>
              </w:rPr>
            </w:pPr>
          </w:p>
          <w:p w14:paraId="136A9A26" w14:textId="77777777" w:rsidR="00005327" w:rsidRPr="006E2538" w:rsidRDefault="00005327" w:rsidP="006E2538">
            <w:pPr>
              <w:jc w:val="left"/>
              <w:rPr>
                <w:rFonts w:ascii="Arial" w:hAnsi="Arial" w:cs="Arial"/>
                <w:b w:val="0"/>
                <w:color w:val="auto"/>
                <w:sz w:val="22"/>
                <w:szCs w:val="22"/>
              </w:rPr>
            </w:pPr>
          </w:p>
          <w:p w14:paraId="2F4D4F35" w14:textId="77777777" w:rsidR="00905046" w:rsidRPr="006E2538" w:rsidRDefault="00905046" w:rsidP="006E2538">
            <w:pPr>
              <w:jc w:val="left"/>
              <w:rPr>
                <w:rFonts w:ascii="Arial" w:hAnsi="Arial" w:cs="Arial"/>
                <w:b w:val="0"/>
                <w:i/>
                <w:color w:val="auto"/>
                <w:sz w:val="22"/>
                <w:szCs w:val="22"/>
              </w:rPr>
            </w:pPr>
            <w:r w:rsidRPr="006E2538">
              <w:rPr>
                <w:rFonts w:ascii="Arial" w:hAnsi="Arial" w:cs="Arial"/>
                <w:b w:val="0"/>
                <w:i/>
                <w:color w:val="auto"/>
                <w:sz w:val="22"/>
                <w:szCs w:val="22"/>
              </w:rPr>
              <w:t>One less than 3 is 2.</w:t>
            </w:r>
          </w:p>
          <w:p w14:paraId="78820822" w14:textId="5F3EF14A" w:rsidR="00905046" w:rsidRPr="006E2538" w:rsidRDefault="00905046" w:rsidP="00905046">
            <w:pPr>
              <w:rPr>
                <w:rFonts w:ascii="Arial" w:hAnsi="Arial" w:cs="Arial"/>
                <w:b w:val="0"/>
                <w:color w:val="auto"/>
                <w:sz w:val="22"/>
                <w:szCs w:val="22"/>
              </w:rPr>
            </w:pPr>
          </w:p>
        </w:tc>
      </w:tr>
    </w:tbl>
    <w:p w14:paraId="346CFE7B" w14:textId="77777777" w:rsidR="00147200" w:rsidRDefault="00147200"/>
    <w:tbl>
      <w:tblPr>
        <w:tblStyle w:val="PurpleTable"/>
        <w:tblW w:w="15354" w:type="dxa"/>
        <w:tblLayout w:type="fixed"/>
        <w:tblLook w:val="04A0" w:firstRow="1" w:lastRow="0" w:firstColumn="1" w:lastColumn="0" w:noHBand="0" w:noVBand="1"/>
      </w:tblPr>
      <w:tblGrid>
        <w:gridCol w:w="1820"/>
        <w:gridCol w:w="7061"/>
        <w:gridCol w:w="6473"/>
      </w:tblGrid>
      <w:tr w:rsidR="00905046" w:rsidRPr="00AB4138" w14:paraId="20CA035B" w14:textId="77777777" w:rsidTr="00BC6609">
        <w:trPr>
          <w:cnfStyle w:val="100000000000" w:firstRow="1" w:lastRow="0" w:firstColumn="0" w:lastColumn="0" w:oddVBand="0" w:evenVBand="0" w:oddHBand="0" w:evenHBand="0" w:firstRowFirstColumn="0" w:firstRowLastColumn="0" w:lastRowFirstColumn="0" w:lastRowLastColumn="0"/>
        </w:trPr>
        <w:tc>
          <w:tcPr>
            <w:tcW w:w="1820" w:type="dxa"/>
            <w:tcBorders>
              <w:bottom w:val="single" w:sz="18" w:space="0" w:color="7030A0"/>
            </w:tcBorders>
            <w:shd w:val="clear" w:color="auto" w:fill="auto"/>
          </w:tcPr>
          <w:p w14:paraId="45641A1C" w14:textId="77777777" w:rsidR="00905046" w:rsidRPr="00147200" w:rsidRDefault="00905046" w:rsidP="00905046">
            <w:pPr>
              <w:keepNext/>
              <w:spacing w:line="276" w:lineRule="auto"/>
              <w:rPr>
                <w:rFonts w:ascii="Arial" w:hAnsi="Arial" w:cs="Arial"/>
                <w:color w:val="auto"/>
                <w:sz w:val="22"/>
                <w:szCs w:val="22"/>
              </w:rPr>
            </w:pPr>
          </w:p>
        </w:tc>
        <w:tc>
          <w:tcPr>
            <w:tcW w:w="7061" w:type="dxa"/>
            <w:tcBorders>
              <w:bottom w:val="single" w:sz="18" w:space="0" w:color="7030A0"/>
            </w:tcBorders>
            <w:shd w:val="clear" w:color="auto" w:fill="auto"/>
            <w:vAlign w:val="top"/>
          </w:tcPr>
          <w:p w14:paraId="2AC61F83" w14:textId="7FF6F94F" w:rsidR="00905046" w:rsidRPr="00147200" w:rsidRDefault="00905046" w:rsidP="00147200">
            <w:pPr>
              <w:jc w:val="left"/>
              <w:rPr>
                <w:rFonts w:ascii="Arial" w:hAnsi="Arial" w:cs="Arial"/>
                <w:b w:val="0"/>
                <w:color w:val="auto"/>
                <w:sz w:val="22"/>
                <w:szCs w:val="22"/>
              </w:rPr>
            </w:pPr>
            <w:r w:rsidRPr="00147200">
              <w:rPr>
                <w:rFonts w:ascii="Arial" w:hAnsi="Arial" w:cs="Arial"/>
                <w:color w:val="auto"/>
                <w:sz w:val="22"/>
                <w:szCs w:val="22"/>
              </w:rPr>
              <w:t xml:space="preserve">Introducing the part-whole model </w:t>
            </w:r>
          </w:p>
          <w:p w14:paraId="0DB3BC56" w14:textId="77777777" w:rsidR="00905046" w:rsidRPr="00147200" w:rsidRDefault="00905046" w:rsidP="00147200">
            <w:pPr>
              <w:jc w:val="left"/>
              <w:rPr>
                <w:rFonts w:ascii="Arial" w:hAnsi="Arial" w:cs="Arial"/>
                <w:color w:val="auto"/>
                <w:sz w:val="22"/>
                <w:szCs w:val="22"/>
              </w:rPr>
            </w:pPr>
          </w:p>
          <w:p w14:paraId="434CD741" w14:textId="24868BB0" w:rsidR="00905046" w:rsidRPr="00147200" w:rsidRDefault="00905046" w:rsidP="00147200">
            <w:pPr>
              <w:jc w:val="left"/>
              <w:rPr>
                <w:rFonts w:ascii="Arial" w:hAnsi="Arial" w:cs="Arial"/>
                <w:b w:val="0"/>
                <w:color w:val="auto"/>
                <w:sz w:val="22"/>
                <w:szCs w:val="22"/>
              </w:rPr>
            </w:pPr>
            <w:r w:rsidRPr="00147200">
              <w:rPr>
                <w:rFonts w:ascii="Arial" w:hAnsi="Arial" w:cs="Arial"/>
                <w:b w:val="0"/>
                <w:color w:val="auto"/>
                <w:sz w:val="22"/>
                <w:szCs w:val="22"/>
              </w:rPr>
              <w:t>Children sort everyday objects into parts.</w:t>
            </w:r>
          </w:p>
          <w:p w14:paraId="58A99EED" w14:textId="77777777" w:rsidR="00005327" w:rsidRPr="00147200" w:rsidRDefault="00005327" w:rsidP="00905046">
            <w:pPr>
              <w:rPr>
                <w:rFonts w:ascii="Arial" w:hAnsi="Arial" w:cs="Arial"/>
                <w:color w:val="auto"/>
                <w:sz w:val="22"/>
                <w:szCs w:val="22"/>
              </w:rPr>
            </w:pPr>
          </w:p>
          <w:p w14:paraId="75EAB24D" w14:textId="77777777" w:rsidR="00905046" w:rsidRPr="00147200" w:rsidRDefault="00905046" w:rsidP="00905046">
            <w:pPr>
              <w:rPr>
                <w:rFonts w:ascii="Arial" w:hAnsi="Arial" w:cs="Arial"/>
                <w:color w:val="auto"/>
                <w:sz w:val="22"/>
                <w:szCs w:val="22"/>
              </w:rPr>
            </w:pPr>
            <w:r w:rsidRPr="00147200">
              <w:rPr>
                <w:rFonts w:ascii="Arial" w:hAnsi="Arial" w:cs="Arial"/>
                <w:noProof/>
                <w:sz w:val="22"/>
                <w:szCs w:val="22"/>
                <w:lang w:val="en-IN" w:eastAsia="en-IN"/>
              </w:rPr>
              <w:drawing>
                <wp:anchor distT="0" distB="0" distL="114300" distR="114300" simplePos="0" relativeHeight="251813888" behindDoc="0" locked="0" layoutInCell="1" allowOverlap="1" wp14:anchorId="5295BCF9" wp14:editId="0AF5B26B">
                  <wp:simplePos x="0" y="0"/>
                  <wp:positionH relativeFrom="column">
                    <wp:posOffset>79375</wp:posOffset>
                  </wp:positionH>
                  <wp:positionV relativeFrom="paragraph">
                    <wp:posOffset>99060</wp:posOffset>
                  </wp:positionV>
                  <wp:extent cx="2738120" cy="2168525"/>
                  <wp:effectExtent l="0" t="0" r="5080" b="317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38120" cy="2168525"/>
                          </a:xfrm>
                          <a:prstGeom prst="rect">
                            <a:avLst/>
                          </a:prstGeom>
                        </pic:spPr>
                      </pic:pic>
                    </a:graphicData>
                  </a:graphic>
                  <wp14:sizeRelH relativeFrom="margin">
                    <wp14:pctWidth>0</wp14:pctWidth>
                  </wp14:sizeRelH>
                  <wp14:sizeRelV relativeFrom="margin">
                    <wp14:pctHeight>0</wp14:pctHeight>
                  </wp14:sizeRelV>
                </wp:anchor>
              </w:drawing>
            </w:r>
          </w:p>
          <w:p w14:paraId="47C71E12" w14:textId="77777777" w:rsidR="00905046" w:rsidRPr="00147200" w:rsidRDefault="00905046" w:rsidP="00905046">
            <w:pPr>
              <w:rPr>
                <w:rFonts w:ascii="Arial" w:hAnsi="Arial" w:cs="Arial"/>
                <w:color w:val="auto"/>
                <w:sz w:val="22"/>
                <w:szCs w:val="22"/>
              </w:rPr>
            </w:pPr>
          </w:p>
          <w:p w14:paraId="3CD97A2C" w14:textId="77777777" w:rsidR="00905046" w:rsidRPr="00147200" w:rsidRDefault="00905046" w:rsidP="00905046">
            <w:pPr>
              <w:rPr>
                <w:rFonts w:ascii="Arial" w:hAnsi="Arial" w:cs="Arial"/>
                <w:color w:val="auto"/>
                <w:sz w:val="22"/>
                <w:szCs w:val="22"/>
              </w:rPr>
            </w:pPr>
          </w:p>
          <w:p w14:paraId="7E30B775" w14:textId="77777777" w:rsidR="00905046" w:rsidRPr="00147200" w:rsidRDefault="00905046" w:rsidP="00905046">
            <w:pPr>
              <w:rPr>
                <w:rFonts w:ascii="Arial" w:hAnsi="Arial" w:cs="Arial"/>
                <w:color w:val="auto"/>
                <w:sz w:val="22"/>
                <w:szCs w:val="22"/>
              </w:rPr>
            </w:pPr>
          </w:p>
          <w:p w14:paraId="2DFAFCAA" w14:textId="77777777" w:rsidR="00905046" w:rsidRPr="00147200" w:rsidRDefault="00905046" w:rsidP="00905046">
            <w:pPr>
              <w:rPr>
                <w:rFonts w:ascii="Arial" w:hAnsi="Arial" w:cs="Arial"/>
                <w:color w:val="auto"/>
                <w:sz w:val="22"/>
                <w:szCs w:val="22"/>
              </w:rPr>
            </w:pPr>
          </w:p>
          <w:p w14:paraId="10BBD4A9" w14:textId="77777777" w:rsidR="00905046" w:rsidRPr="00147200" w:rsidRDefault="00905046" w:rsidP="00905046">
            <w:pPr>
              <w:rPr>
                <w:rFonts w:ascii="Arial" w:hAnsi="Arial" w:cs="Arial"/>
                <w:color w:val="auto"/>
                <w:sz w:val="22"/>
                <w:szCs w:val="22"/>
              </w:rPr>
            </w:pPr>
          </w:p>
          <w:p w14:paraId="10DA1523" w14:textId="77777777" w:rsidR="00905046" w:rsidRPr="00147200" w:rsidRDefault="00905046" w:rsidP="00905046">
            <w:pPr>
              <w:rPr>
                <w:rFonts w:ascii="Arial" w:hAnsi="Arial" w:cs="Arial"/>
                <w:color w:val="auto"/>
                <w:sz w:val="22"/>
                <w:szCs w:val="22"/>
              </w:rPr>
            </w:pPr>
          </w:p>
          <w:p w14:paraId="1969ACF8" w14:textId="77777777" w:rsidR="00905046" w:rsidRPr="00147200" w:rsidRDefault="00905046" w:rsidP="00905046">
            <w:pPr>
              <w:rPr>
                <w:rFonts w:ascii="Arial" w:hAnsi="Arial" w:cs="Arial"/>
                <w:color w:val="auto"/>
                <w:sz w:val="22"/>
                <w:szCs w:val="22"/>
              </w:rPr>
            </w:pPr>
          </w:p>
          <w:p w14:paraId="061D63FD" w14:textId="0ECA787C" w:rsidR="00905046" w:rsidRPr="00147200" w:rsidRDefault="00905046" w:rsidP="00905046">
            <w:pPr>
              <w:rPr>
                <w:rFonts w:ascii="Arial" w:hAnsi="Arial" w:cs="Arial"/>
                <w:color w:val="auto"/>
                <w:sz w:val="22"/>
                <w:szCs w:val="22"/>
              </w:rPr>
            </w:pPr>
          </w:p>
          <w:p w14:paraId="087CD6B6" w14:textId="3845B74B" w:rsidR="00005327" w:rsidRPr="00147200" w:rsidRDefault="00005327" w:rsidP="00905046">
            <w:pPr>
              <w:rPr>
                <w:rFonts w:ascii="Arial" w:hAnsi="Arial" w:cs="Arial"/>
                <w:color w:val="auto"/>
                <w:sz w:val="22"/>
                <w:szCs w:val="22"/>
              </w:rPr>
            </w:pPr>
          </w:p>
          <w:p w14:paraId="65959468" w14:textId="77777777" w:rsidR="00005327" w:rsidRPr="00147200" w:rsidRDefault="00005327" w:rsidP="00905046">
            <w:pPr>
              <w:rPr>
                <w:rFonts w:ascii="Arial" w:hAnsi="Arial" w:cs="Arial"/>
                <w:color w:val="auto"/>
                <w:sz w:val="22"/>
                <w:szCs w:val="22"/>
              </w:rPr>
            </w:pPr>
          </w:p>
          <w:p w14:paraId="309195BC" w14:textId="3B961756" w:rsidR="00905046" w:rsidRPr="00147200" w:rsidRDefault="00905046" w:rsidP="00905046">
            <w:pPr>
              <w:rPr>
                <w:rFonts w:ascii="Arial" w:hAnsi="Arial" w:cs="Arial"/>
                <w:color w:val="auto"/>
                <w:sz w:val="22"/>
                <w:szCs w:val="22"/>
              </w:rPr>
            </w:pPr>
          </w:p>
          <w:p w14:paraId="080A2366" w14:textId="07FCBBC7" w:rsidR="00005327" w:rsidRPr="00147200" w:rsidRDefault="00005327" w:rsidP="00147200">
            <w:pPr>
              <w:jc w:val="left"/>
              <w:rPr>
                <w:rFonts w:ascii="Arial" w:hAnsi="Arial" w:cs="Arial"/>
                <w:color w:val="auto"/>
                <w:sz w:val="22"/>
                <w:szCs w:val="22"/>
              </w:rPr>
            </w:pPr>
          </w:p>
          <w:p w14:paraId="05BC6BDB" w14:textId="77777777" w:rsidR="00005327" w:rsidRPr="00147200" w:rsidRDefault="00005327" w:rsidP="00147200">
            <w:pPr>
              <w:jc w:val="left"/>
              <w:rPr>
                <w:rFonts w:ascii="Arial" w:hAnsi="Arial" w:cs="Arial"/>
                <w:color w:val="auto"/>
                <w:sz w:val="22"/>
                <w:szCs w:val="22"/>
              </w:rPr>
            </w:pPr>
          </w:p>
          <w:p w14:paraId="5C2A294F" w14:textId="77777777" w:rsidR="00905046" w:rsidRPr="00147200" w:rsidRDefault="00905046" w:rsidP="00147200">
            <w:pPr>
              <w:jc w:val="left"/>
              <w:rPr>
                <w:rFonts w:ascii="Arial" w:hAnsi="Arial" w:cs="Arial"/>
                <w:color w:val="auto"/>
                <w:sz w:val="22"/>
                <w:szCs w:val="22"/>
              </w:rPr>
            </w:pPr>
            <w:r w:rsidRPr="00147200">
              <w:rPr>
                <w:rFonts w:ascii="Arial" w:hAnsi="Arial" w:cs="Arial"/>
                <w:noProof/>
                <w:sz w:val="22"/>
                <w:szCs w:val="22"/>
                <w:lang w:val="en-IN" w:eastAsia="en-IN"/>
              </w:rPr>
              <w:drawing>
                <wp:anchor distT="0" distB="0" distL="114300" distR="114300" simplePos="0" relativeHeight="251814912" behindDoc="0" locked="0" layoutInCell="1" allowOverlap="1" wp14:anchorId="16460F25" wp14:editId="18BFC70D">
                  <wp:simplePos x="0" y="0"/>
                  <wp:positionH relativeFrom="column">
                    <wp:posOffset>1037590</wp:posOffset>
                  </wp:positionH>
                  <wp:positionV relativeFrom="paragraph">
                    <wp:posOffset>87630</wp:posOffset>
                  </wp:positionV>
                  <wp:extent cx="314325" cy="314325"/>
                  <wp:effectExtent l="0" t="0" r="9525" b="952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14325" cy="314325"/>
                          </a:xfrm>
                          <a:prstGeom prst="rect">
                            <a:avLst/>
                          </a:prstGeom>
                        </pic:spPr>
                      </pic:pic>
                    </a:graphicData>
                  </a:graphic>
                  <wp14:sizeRelH relativeFrom="margin">
                    <wp14:pctWidth>0</wp14:pctWidth>
                  </wp14:sizeRelH>
                  <wp14:sizeRelV relativeFrom="margin">
                    <wp14:pctHeight>0</wp14:pctHeight>
                  </wp14:sizeRelV>
                </wp:anchor>
              </w:drawing>
            </w:r>
          </w:p>
          <w:p w14:paraId="587F97A3" w14:textId="77777777" w:rsidR="00905046" w:rsidRPr="00147200" w:rsidRDefault="00905046" w:rsidP="00905046">
            <w:pPr>
              <w:rPr>
                <w:rFonts w:ascii="Arial" w:hAnsi="Arial" w:cs="Arial"/>
                <w:b w:val="0"/>
                <w:i/>
                <w:color w:val="auto"/>
                <w:sz w:val="22"/>
                <w:szCs w:val="22"/>
              </w:rPr>
            </w:pPr>
            <w:r w:rsidRPr="00147200">
              <w:rPr>
                <w:rFonts w:ascii="Arial" w:hAnsi="Arial" w:cs="Arial"/>
                <w:b w:val="0"/>
                <w:i/>
                <w:color w:val="auto"/>
                <w:sz w:val="22"/>
                <w:szCs w:val="22"/>
              </w:rPr>
              <w:t>One part is the</w:t>
            </w:r>
            <w:r w:rsidRPr="00147200">
              <w:rPr>
                <w:rFonts w:ascii="Arial" w:hAnsi="Arial" w:cs="Arial"/>
                <w:b w:val="0"/>
                <w:i/>
                <w:noProof/>
                <w:color w:val="auto"/>
                <w:sz w:val="22"/>
                <w:szCs w:val="22"/>
                <w:lang w:val="en-US"/>
              </w:rPr>
              <w:t xml:space="preserve"> </w:t>
            </w:r>
          </w:p>
          <w:p w14:paraId="31E91D2F" w14:textId="77777777" w:rsidR="00905046" w:rsidRPr="00147200" w:rsidRDefault="00905046" w:rsidP="00905046">
            <w:pPr>
              <w:rPr>
                <w:rFonts w:ascii="Arial" w:hAnsi="Arial" w:cs="Arial"/>
                <w:b w:val="0"/>
                <w:i/>
                <w:color w:val="auto"/>
                <w:sz w:val="22"/>
                <w:szCs w:val="22"/>
              </w:rPr>
            </w:pPr>
            <w:r w:rsidRPr="00147200">
              <w:rPr>
                <w:rFonts w:ascii="Arial" w:hAnsi="Arial" w:cs="Arial"/>
                <w:i/>
                <w:noProof/>
                <w:sz w:val="22"/>
                <w:szCs w:val="22"/>
                <w:lang w:val="en-IN" w:eastAsia="en-IN"/>
              </w:rPr>
              <w:drawing>
                <wp:anchor distT="0" distB="0" distL="114300" distR="114300" simplePos="0" relativeHeight="251815936" behindDoc="0" locked="0" layoutInCell="1" allowOverlap="1" wp14:anchorId="1043F194" wp14:editId="1997628E">
                  <wp:simplePos x="0" y="0"/>
                  <wp:positionH relativeFrom="column">
                    <wp:posOffset>1409065</wp:posOffset>
                  </wp:positionH>
                  <wp:positionV relativeFrom="paragraph">
                    <wp:posOffset>61595</wp:posOffset>
                  </wp:positionV>
                  <wp:extent cx="295275" cy="344170"/>
                  <wp:effectExtent l="0" t="0" r="952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95275" cy="344170"/>
                          </a:xfrm>
                          <a:prstGeom prst="rect">
                            <a:avLst/>
                          </a:prstGeom>
                        </pic:spPr>
                      </pic:pic>
                    </a:graphicData>
                  </a:graphic>
                  <wp14:sizeRelH relativeFrom="margin">
                    <wp14:pctWidth>0</wp14:pctWidth>
                  </wp14:sizeRelH>
                  <wp14:sizeRelV relativeFrom="margin">
                    <wp14:pctHeight>0</wp14:pctHeight>
                  </wp14:sizeRelV>
                </wp:anchor>
              </w:drawing>
            </w:r>
          </w:p>
          <w:p w14:paraId="69888567" w14:textId="77777777" w:rsidR="00A5240B" w:rsidRDefault="00905046" w:rsidP="00905046">
            <w:pPr>
              <w:rPr>
                <w:rFonts w:ascii="Arial" w:hAnsi="Arial" w:cs="Arial"/>
                <w:b w:val="0"/>
                <w:i/>
                <w:sz w:val="22"/>
                <w:szCs w:val="22"/>
              </w:rPr>
            </w:pPr>
            <w:r w:rsidRPr="00147200">
              <w:rPr>
                <w:rFonts w:ascii="Arial" w:hAnsi="Arial" w:cs="Arial"/>
                <w:b w:val="0"/>
                <w:i/>
                <w:color w:val="auto"/>
                <w:sz w:val="22"/>
                <w:szCs w:val="22"/>
              </w:rPr>
              <w:t>The other part is the</w:t>
            </w:r>
            <w:r w:rsidRPr="00147200">
              <w:rPr>
                <w:rFonts w:ascii="Arial" w:hAnsi="Arial" w:cs="Arial"/>
                <w:i/>
                <w:color w:val="auto"/>
                <w:sz w:val="22"/>
                <w:szCs w:val="22"/>
              </w:rPr>
              <w:t xml:space="preserve"> </w:t>
            </w:r>
          </w:p>
          <w:p w14:paraId="2C4A7E9D" w14:textId="6C17D663" w:rsidR="00905046" w:rsidRPr="00A5240B" w:rsidRDefault="00905046" w:rsidP="00905046">
            <w:pPr>
              <w:rPr>
                <w:rFonts w:ascii="Arial" w:hAnsi="Arial" w:cs="Arial"/>
                <w:b w:val="0"/>
                <w:color w:val="auto"/>
                <w:sz w:val="4"/>
                <w:szCs w:val="4"/>
              </w:rPr>
            </w:pPr>
            <w:r w:rsidRPr="00A5240B">
              <w:rPr>
                <w:rFonts w:ascii="Arial" w:hAnsi="Arial" w:cs="Arial"/>
                <w:i/>
                <w:color w:val="auto"/>
                <w:sz w:val="4"/>
                <w:szCs w:val="4"/>
              </w:rPr>
              <w:t xml:space="preserve">  </w:t>
            </w:r>
          </w:p>
        </w:tc>
        <w:tc>
          <w:tcPr>
            <w:tcW w:w="6473" w:type="dxa"/>
            <w:tcBorders>
              <w:bottom w:val="single" w:sz="18" w:space="0" w:color="7030A0"/>
            </w:tcBorders>
            <w:shd w:val="clear" w:color="auto" w:fill="auto"/>
            <w:vAlign w:val="top"/>
          </w:tcPr>
          <w:p w14:paraId="1F0D03C1" w14:textId="130C965B" w:rsidR="00905046" w:rsidRPr="00147200" w:rsidRDefault="00905046" w:rsidP="00505E9E">
            <w:pPr>
              <w:jc w:val="left"/>
              <w:rPr>
                <w:rFonts w:ascii="Arial" w:hAnsi="Arial" w:cs="Arial"/>
                <w:b w:val="0"/>
                <w:color w:val="auto"/>
                <w:sz w:val="22"/>
                <w:szCs w:val="22"/>
              </w:rPr>
            </w:pPr>
            <w:r w:rsidRPr="00147200">
              <w:rPr>
                <w:rFonts w:ascii="Arial" w:hAnsi="Arial" w:cs="Arial"/>
                <w:color w:val="auto"/>
                <w:sz w:val="22"/>
                <w:szCs w:val="22"/>
              </w:rPr>
              <w:t>Introducing the part-whole model</w:t>
            </w:r>
            <w:r w:rsidR="00C9669F" w:rsidRPr="00147200">
              <w:rPr>
                <w:rFonts w:ascii="Arial" w:hAnsi="Arial" w:cs="Arial"/>
                <w:color w:val="auto"/>
                <w:sz w:val="22"/>
                <w:szCs w:val="22"/>
              </w:rPr>
              <w:t xml:space="preserve"> </w:t>
            </w:r>
          </w:p>
          <w:p w14:paraId="5155C6FF" w14:textId="77777777" w:rsidR="00905046" w:rsidRPr="00505E9E" w:rsidRDefault="00905046" w:rsidP="00505E9E">
            <w:pPr>
              <w:jc w:val="left"/>
              <w:rPr>
                <w:rFonts w:ascii="Arial" w:hAnsi="Arial" w:cs="Arial"/>
                <w:b w:val="0"/>
                <w:color w:val="auto"/>
                <w:sz w:val="22"/>
                <w:szCs w:val="22"/>
              </w:rPr>
            </w:pPr>
          </w:p>
          <w:p w14:paraId="0D4D2070" w14:textId="62E21DA9" w:rsidR="007C1B6D" w:rsidRPr="00505E9E" w:rsidRDefault="00905046" w:rsidP="00505E9E">
            <w:pPr>
              <w:jc w:val="left"/>
              <w:rPr>
                <w:rFonts w:ascii="Arial" w:hAnsi="Arial" w:cs="Arial"/>
                <w:b w:val="0"/>
                <w:color w:val="auto"/>
                <w:sz w:val="22"/>
                <w:szCs w:val="22"/>
              </w:rPr>
            </w:pPr>
            <w:r w:rsidRPr="00505E9E">
              <w:rPr>
                <w:rFonts w:ascii="Arial" w:hAnsi="Arial" w:cs="Arial"/>
                <w:b w:val="0"/>
                <w:color w:val="auto"/>
                <w:sz w:val="22"/>
                <w:szCs w:val="22"/>
              </w:rPr>
              <w:t>Children use counters or cubes to represent objects in a part-whole model.</w:t>
            </w:r>
          </w:p>
          <w:p w14:paraId="7DD3FA7C" w14:textId="77777777" w:rsidR="00905046" w:rsidRPr="00505E9E" w:rsidRDefault="00905046" w:rsidP="00905046">
            <w:pPr>
              <w:rPr>
                <w:rFonts w:ascii="Arial" w:hAnsi="Arial" w:cs="Arial"/>
                <w:b w:val="0"/>
                <w:i/>
                <w:color w:val="auto"/>
                <w:sz w:val="22"/>
                <w:szCs w:val="22"/>
              </w:rPr>
            </w:pPr>
            <w:r w:rsidRPr="00505E9E">
              <w:rPr>
                <w:rFonts w:ascii="Arial" w:hAnsi="Arial" w:cs="Arial"/>
                <w:noProof/>
                <w:sz w:val="22"/>
                <w:szCs w:val="22"/>
                <w:lang w:val="en-IN" w:eastAsia="en-IN"/>
              </w:rPr>
              <w:drawing>
                <wp:anchor distT="0" distB="0" distL="114300" distR="114300" simplePos="0" relativeHeight="251816960" behindDoc="0" locked="0" layoutInCell="1" allowOverlap="1" wp14:anchorId="12BAED2D" wp14:editId="4844E846">
                  <wp:simplePos x="0" y="0"/>
                  <wp:positionH relativeFrom="column">
                    <wp:posOffset>220980</wp:posOffset>
                  </wp:positionH>
                  <wp:positionV relativeFrom="paragraph">
                    <wp:posOffset>108585</wp:posOffset>
                  </wp:positionV>
                  <wp:extent cx="2860040" cy="1658620"/>
                  <wp:effectExtent l="0" t="0" r="0" b="508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860040" cy="1658620"/>
                          </a:xfrm>
                          <a:prstGeom prst="rect">
                            <a:avLst/>
                          </a:prstGeom>
                        </pic:spPr>
                      </pic:pic>
                    </a:graphicData>
                  </a:graphic>
                  <wp14:sizeRelH relativeFrom="margin">
                    <wp14:pctWidth>0</wp14:pctWidth>
                  </wp14:sizeRelH>
                  <wp14:sizeRelV relativeFrom="margin">
                    <wp14:pctHeight>0</wp14:pctHeight>
                  </wp14:sizeRelV>
                </wp:anchor>
              </w:drawing>
            </w:r>
          </w:p>
          <w:p w14:paraId="483D60F4" w14:textId="77777777" w:rsidR="00905046" w:rsidRPr="00505E9E" w:rsidRDefault="00905046" w:rsidP="00905046">
            <w:pPr>
              <w:rPr>
                <w:rFonts w:ascii="Arial" w:hAnsi="Arial" w:cs="Arial"/>
                <w:b w:val="0"/>
                <w:i/>
                <w:color w:val="auto"/>
                <w:sz w:val="22"/>
                <w:szCs w:val="22"/>
              </w:rPr>
            </w:pPr>
          </w:p>
          <w:p w14:paraId="75BD5EDB" w14:textId="77777777" w:rsidR="00905046" w:rsidRPr="00505E9E" w:rsidRDefault="00905046" w:rsidP="00905046">
            <w:pPr>
              <w:rPr>
                <w:rFonts w:ascii="Arial" w:hAnsi="Arial" w:cs="Arial"/>
                <w:b w:val="0"/>
                <w:i/>
                <w:color w:val="auto"/>
                <w:sz w:val="22"/>
                <w:szCs w:val="22"/>
              </w:rPr>
            </w:pPr>
          </w:p>
          <w:p w14:paraId="7CECFF2D" w14:textId="77777777" w:rsidR="00905046" w:rsidRPr="00505E9E" w:rsidRDefault="00905046" w:rsidP="00905046">
            <w:pPr>
              <w:rPr>
                <w:rFonts w:ascii="Arial" w:hAnsi="Arial" w:cs="Arial"/>
                <w:b w:val="0"/>
                <w:i/>
                <w:color w:val="auto"/>
                <w:sz w:val="22"/>
                <w:szCs w:val="22"/>
              </w:rPr>
            </w:pPr>
          </w:p>
          <w:p w14:paraId="2B0658DC" w14:textId="77777777" w:rsidR="00905046" w:rsidRPr="00505E9E" w:rsidRDefault="00905046" w:rsidP="00905046">
            <w:pPr>
              <w:rPr>
                <w:rFonts w:ascii="Arial" w:hAnsi="Arial" w:cs="Arial"/>
                <w:b w:val="0"/>
                <w:i/>
                <w:color w:val="auto"/>
                <w:sz w:val="22"/>
                <w:szCs w:val="22"/>
              </w:rPr>
            </w:pPr>
          </w:p>
          <w:p w14:paraId="2D8BBEF9" w14:textId="77777777" w:rsidR="00905046" w:rsidRPr="00505E9E" w:rsidRDefault="00905046" w:rsidP="00905046">
            <w:pPr>
              <w:rPr>
                <w:rFonts w:ascii="Arial" w:hAnsi="Arial" w:cs="Arial"/>
                <w:b w:val="0"/>
                <w:i/>
                <w:color w:val="auto"/>
                <w:sz w:val="22"/>
                <w:szCs w:val="22"/>
              </w:rPr>
            </w:pPr>
          </w:p>
          <w:p w14:paraId="652A2222" w14:textId="168FB00E" w:rsidR="00905046" w:rsidRPr="00505E9E" w:rsidRDefault="00905046" w:rsidP="00905046">
            <w:pPr>
              <w:rPr>
                <w:rFonts w:ascii="Arial" w:hAnsi="Arial" w:cs="Arial"/>
                <w:b w:val="0"/>
                <w:i/>
                <w:color w:val="auto"/>
                <w:sz w:val="22"/>
                <w:szCs w:val="22"/>
              </w:rPr>
            </w:pPr>
          </w:p>
          <w:p w14:paraId="2161CEC5" w14:textId="4046328F" w:rsidR="00005327" w:rsidRPr="00505E9E" w:rsidRDefault="00005327" w:rsidP="00905046">
            <w:pPr>
              <w:rPr>
                <w:rFonts w:ascii="Arial" w:hAnsi="Arial" w:cs="Arial"/>
                <w:b w:val="0"/>
                <w:i/>
                <w:color w:val="auto"/>
                <w:sz w:val="22"/>
                <w:szCs w:val="22"/>
              </w:rPr>
            </w:pPr>
          </w:p>
          <w:p w14:paraId="600E6D5E" w14:textId="77777777" w:rsidR="00005327" w:rsidRPr="00505E9E" w:rsidRDefault="00005327" w:rsidP="00905046">
            <w:pPr>
              <w:rPr>
                <w:rFonts w:ascii="Arial" w:hAnsi="Arial" w:cs="Arial"/>
                <w:b w:val="0"/>
                <w:i/>
                <w:color w:val="auto"/>
                <w:sz w:val="22"/>
                <w:szCs w:val="22"/>
              </w:rPr>
            </w:pPr>
          </w:p>
          <w:p w14:paraId="1C6C5DBA" w14:textId="77777777" w:rsidR="00905046" w:rsidRPr="00505E9E" w:rsidRDefault="00905046" w:rsidP="00505E9E">
            <w:pPr>
              <w:jc w:val="left"/>
              <w:rPr>
                <w:rFonts w:ascii="Arial" w:hAnsi="Arial" w:cs="Arial"/>
                <w:b w:val="0"/>
                <w:i/>
                <w:color w:val="auto"/>
                <w:sz w:val="22"/>
                <w:szCs w:val="22"/>
              </w:rPr>
            </w:pPr>
          </w:p>
          <w:p w14:paraId="04546737" w14:textId="77777777" w:rsidR="00905046" w:rsidRPr="00505E9E" w:rsidRDefault="00905046" w:rsidP="00505E9E">
            <w:pPr>
              <w:jc w:val="left"/>
              <w:rPr>
                <w:rFonts w:ascii="Arial" w:hAnsi="Arial" w:cs="Arial"/>
                <w:b w:val="0"/>
                <w:i/>
                <w:color w:val="auto"/>
                <w:sz w:val="22"/>
                <w:szCs w:val="22"/>
              </w:rPr>
            </w:pPr>
          </w:p>
          <w:p w14:paraId="350856C3" w14:textId="77777777" w:rsidR="00905046" w:rsidRPr="00505E9E" w:rsidRDefault="00905046" w:rsidP="00505E9E">
            <w:pPr>
              <w:jc w:val="left"/>
              <w:rPr>
                <w:rFonts w:ascii="Arial" w:hAnsi="Arial" w:cs="Arial"/>
                <w:b w:val="0"/>
                <w:i/>
                <w:color w:val="auto"/>
                <w:sz w:val="22"/>
                <w:szCs w:val="22"/>
              </w:rPr>
            </w:pPr>
          </w:p>
          <w:p w14:paraId="1BF55002" w14:textId="77777777" w:rsidR="00905046" w:rsidRPr="00505E9E" w:rsidRDefault="00905046" w:rsidP="00505E9E">
            <w:pPr>
              <w:jc w:val="left"/>
              <w:rPr>
                <w:rFonts w:ascii="Arial" w:hAnsi="Arial" w:cs="Arial"/>
                <w:b w:val="0"/>
                <w:i/>
                <w:color w:val="auto"/>
                <w:sz w:val="22"/>
                <w:szCs w:val="22"/>
              </w:rPr>
            </w:pPr>
            <w:r w:rsidRPr="00505E9E">
              <w:rPr>
                <w:rFonts w:ascii="Arial" w:hAnsi="Arial" w:cs="Arial"/>
                <w:b w:val="0"/>
                <w:i/>
                <w:color w:val="auto"/>
                <w:sz w:val="22"/>
                <w:szCs w:val="22"/>
              </w:rPr>
              <w:t>The whole is 5.</w:t>
            </w:r>
          </w:p>
          <w:p w14:paraId="2D0B160C" w14:textId="77777777" w:rsidR="00905046" w:rsidRPr="00505E9E" w:rsidRDefault="00905046" w:rsidP="00505E9E">
            <w:pPr>
              <w:jc w:val="left"/>
              <w:rPr>
                <w:rFonts w:ascii="Arial" w:hAnsi="Arial" w:cs="Arial"/>
                <w:b w:val="0"/>
                <w:i/>
                <w:color w:val="auto"/>
                <w:sz w:val="22"/>
                <w:szCs w:val="22"/>
              </w:rPr>
            </w:pPr>
            <w:r w:rsidRPr="00505E9E">
              <w:rPr>
                <w:rFonts w:ascii="Arial" w:hAnsi="Arial" w:cs="Arial"/>
                <w:b w:val="0"/>
                <w:i/>
                <w:color w:val="auto"/>
                <w:sz w:val="22"/>
                <w:szCs w:val="22"/>
              </w:rPr>
              <w:t>2 is a part.</w:t>
            </w:r>
          </w:p>
          <w:p w14:paraId="1D59A27A" w14:textId="77777777" w:rsidR="00905046" w:rsidRPr="00505E9E" w:rsidRDefault="00905046" w:rsidP="00505E9E">
            <w:pPr>
              <w:jc w:val="left"/>
              <w:rPr>
                <w:rFonts w:ascii="Arial" w:hAnsi="Arial" w:cs="Arial"/>
                <w:b w:val="0"/>
                <w:i/>
                <w:color w:val="auto"/>
                <w:sz w:val="22"/>
                <w:szCs w:val="22"/>
              </w:rPr>
            </w:pPr>
            <w:r w:rsidRPr="00505E9E">
              <w:rPr>
                <w:rFonts w:ascii="Arial" w:hAnsi="Arial" w:cs="Arial"/>
                <w:b w:val="0"/>
                <w:i/>
                <w:color w:val="auto"/>
                <w:sz w:val="22"/>
                <w:szCs w:val="22"/>
              </w:rPr>
              <w:t>3 is a part.</w:t>
            </w:r>
          </w:p>
          <w:p w14:paraId="5E5BFA63" w14:textId="77777777" w:rsidR="00905046" w:rsidRPr="00505E9E" w:rsidRDefault="00905046" w:rsidP="00505E9E">
            <w:pPr>
              <w:jc w:val="left"/>
              <w:rPr>
                <w:rFonts w:ascii="Arial" w:hAnsi="Arial" w:cs="Arial"/>
                <w:b w:val="0"/>
                <w:color w:val="auto"/>
                <w:sz w:val="22"/>
                <w:szCs w:val="22"/>
              </w:rPr>
            </w:pPr>
          </w:p>
          <w:p w14:paraId="16E32C25" w14:textId="77777777" w:rsidR="007C1B6D" w:rsidRPr="00505E9E" w:rsidRDefault="007C1B6D" w:rsidP="00505E9E">
            <w:pPr>
              <w:jc w:val="left"/>
              <w:rPr>
                <w:rFonts w:ascii="Arial" w:hAnsi="Arial" w:cs="Arial"/>
                <w:b w:val="0"/>
                <w:color w:val="auto"/>
                <w:sz w:val="22"/>
                <w:szCs w:val="22"/>
              </w:rPr>
            </w:pPr>
          </w:p>
          <w:p w14:paraId="40E809BA" w14:textId="24214569" w:rsidR="007C1B6D" w:rsidRPr="00147200" w:rsidRDefault="007C1B6D" w:rsidP="00905046">
            <w:pPr>
              <w:rPr>
                <w:rFonts w:ascii="Arial" w:hAnsi="Arial" w:cs="Arial"/>
                <w:b w:val="0"/>
                <w:color w:val="auto"/>
                <w:sz w:val="22"/>
                <w:szCs w:val="22"/>
              </w:rPr>
            </w:pPr>
          </w:p>
        </w:tc>
      </w:tr>
      <w:tr w:rsidR="00905046" w:rsidRPr="00AB4138" w14:paraId="39B0D346" w14:textId="77777777" w:rsidTr="00BC6609">
        <w:tc>
          <w:tcPr>
            <w:tcW w:w="1820" w:type="dxa"/>
            <w:tcBorders>
              <w:top w:val="single" w:sz="18" w:space="0" w:color="7030A0"/>
            </w:tcBorders>
          </w:tcPr>
          <w:p w14:paraId="00EF8B49" w14:textId="77777777" w:rsidR="00905046" w:rsidRPr="00AB4138" w:rsidRDefault="00905046" w:rsidP="00905046">
            <w:pPr>
              <w:keepNext/>
              <w:spacing w:line="276" w:lineRule="auto"/>
              <w:rPr>
                <w:rFonts w:ascii="Arial" w:hAnsi="Arial" w:cs="Arial"/>
                <w:sz w:val="22"/>
                <w:szCs w:val="22"/>
              </w:rPr>
            </w:pPr>
          </w:p>
        </w:tc>
        <w:tc>
          <w:tcPr>
            <w:tcW w:w="7061" w:type="dxa"/>
            <w:tcBorders>
              <w:top w:val="single" w:sz="18" w:space="0" w:color="7030A0"/>
            </w:tcBorders>
            <w:vAlign w:val="top"/>
          </w:tcPr>
          <w:p w14:paraId="34CDA42E" w14:textId="64F0CFE3" w:rsidR="00905046" w:rsidRPr="00AB4138" w:rsidRDefault="00905046" w:rsidP="00905046">
            <w:pPr>
              <w:rPr>
                <w:rFonts w:ascii="Arial" w:hAnsi="Arial" w:cs="Arial"/>
                <w:b/>
                <w:sz w:val="22"/>
                <w:szCs w:val="22"/>
              </w:rPr>
            </w:pPr>
            <w:r w:rsidRPr="00AB4138">
              <w:rPr>
                <w:rFonts w:ascii="Arial" w:hAnsi="Arial" w:cs="Arial"/>
                <w:b/>
                <w:sz w:val="22"/>
                <w:szCs w:val="22"/>
              </w:rPr>
              <w:t>Finding number bonds to 10</w:t>
            </w:r>
            <w:r>
              <w:rPr>
                <w:rFonts w:ascii="Arial" w:hAnsi="Arial" w:cs="Arial"/>
                <w:b/>
                <w:sz w:val="22"/>
                <w:szCs w:val="22"/>
              </w:rPr>
              <w:t xml:space="preserve"> </w:t>
            </w:r>
          </w:p>
          <w:p w14:paraId="50204EBA" w14:textId="77777777" w:rsidR="00905046" w:rsidRPr="00AB4138" w:rsidRDefault="00905046" w:rsidP="00905046">
            <w:pPr>
              <w:rPr>
                <w:rFonts w:ascii="Arial" w:hAnsi="Arial" w:cs="Arial"/>
                <w:sz w:val="22"/>
                <w:szCs w:val="22"/>
              </w:rPr>
            </w:pPr>
          </w:p>
          <w:p w14:paraId="0279237F" w14:textId="77777777" w:rsidR="00905046" w:rsidRPr="00AB4138" w:rsidRDefault="00905046" w:rsidP="00905046">
            <w:pPr>
              <w:rPr>
                <w:rFonts w:ascii="Arial" w:hAnsi="Arial" w:cs="Arial"/>
                <w:sz w:val="22"/>
                <w:szCs w:val="22"/>
              </w:rPr>
            </w:pPr>
            <w:r w:rsidRPr="00AB4138">
              <w:rPr>
                <w:rFonts w:ascii="Arial" w:hAnsi="Arial" w:cs="Arial"/>
                <w:sz w:val="22"/>
                <w:szCs w:val="22"/>
              </w:rPr>
              <w:t>Children partition 10 into different groups to find the number bonds</w:t>
            </w:r>
            <w:r>
              <w:rPr>
                <w:rFonts w:ascii="Arial" w:hAnsi="Arial" w:cs="Arial"/>
                <w:sz w:val="22"/>
                <w:szCs w:val="22"/>
              </w:rPr>
              <w:t xml:space="preserve"> </w:t>
            </w:r>
            <w:r w:rsidRPr="00AB4138">
              <w:rPr>
                <w:rFonts w:ascii="Arial" w:hAnsi="Arial" w:cs="Arial"/>
                <w:sz w:val="22"/>
                <w:szCs w:val="22"/>
              </w:rPr>
              <w:t>to 10</w:t>
            </w:r>
            <w:r>
              <w:rPr>
                <w:rFonts w:ascii="Arial" w:hAnsi="Arial" w:cs="Arial"/>
                <w:sz w:val="22"/>
                <w:szCs w:val="22"/>
              </w:rPr>
              <w:t>.</w:t>
            </w:r>
          </w:p>
          <w:p w14:paraId="7C535E27" w14:textId="77777777" w:rsidR="00905046" w:rsidRPr="00AB4138" w:rsidRDefault="00905046" w:rsidP="00905046">
            <w:pPr>
              <w:rPr>
                <w:rFonts w:ascii="Arial" w:hAnsi="Arial" w:cs="Arial"/>
                <w:sz w:val="22"/>
                <w:szCs w:val="22"/>
              </w:rPr>
            </w:pPr>
            <w:r w:rsidRPr="00AB4138">
              <w:rPr>
                <w:rFonts w:ascii="Arial" w:hAnsi="Arial" w:cs="Arial"/>
                <w:noProof/>
                <w:sz w:val="22"/>
                <w:szCs w:val="22"/>
                <w:lang w:val="en-IN" w:eastAsia="en-IN"/>
              </w:rPr>
              <w:drawing>
                <wp:anchor distT="0" distB="0" distL="114300" distR="114300" simplePos="0" relativeHeight="251827200" behindDoc="0" locked="0" layoutInCell="1" allowOverlap="1" wp14:anchorId="3949E62D" wp14:editId="31F8F83E">
                  <wp:simplePos x="0" y="0"/>
                  <wp:positionH relativeFrom="column">
                    <wp:posOffset>132715</wp:posOffset>
                  </wp:positionH>
                  <wp:positionV relativeFrom="paragraph">
                    <wp:posOffset>95885</wp:posOffset>
                  </wp:positionV>
                  <wp:extent cx="2017395" cy="1950720"/>
                  <wp:effectExtent l="0" t="0" r="1905"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017395" cy="1950720"/>
                          </a:xfrm>
                          <a:prstGeom prst="rect">
                            <a:avLst/>
                          </a:prstGeom>
                        </pic:spPr>
                      </pic:pic>
                    </a:graphicData>
                  </a:graphic>
                  <wp14:sizeRelH relativeFrom="margin">
                    <wp14:pctWidth>0</wp14:pctWidth>
                  </wp14:sizeRelH>
                  <wp14:sizeRelV relativeFrom="margin">
                    <wp14:pctHeight>0</wp14:pctHeight>
                  </wp14:sizeRelV>
                </wp:anchor>
              </w:drawing>
            </w:r>
          </w:p>
          <w:p w14:paraId="25500604" w14:textId="77777777" w:rsidR="00905046" w:rsidRPr="00AB4138" w:rsidRDefault="00905046" w:rsidP="00905046">
            <w:pPr>
              <w:rPr>
                <w:rFonts w:ascii="Arial" w:hAnsi="Arial" w:cs="Arial"/>
                <w:sz w:val="22"/>
                <w:szCs w:val="22"/>
              </w:rPr>
            </w:pPr>
          </w:p>
          <w:p w14:paraId="0A039E00" w14:textId="77777777" w:rsidR="00905046" w:rsidRPr="00AB4138" w:rsidRDefault="00905046" w:rsidP="00905046">
            <w:pPr>
              <w:rPr>
                <w:rFonts w:ascii="Arial" w:hAnsi="Arial" w:cs="Arial"/>
                <w:sz w:val="22"/>
                <w:szCs w:val="22"/>
              </w:rPr>
            </w:pPr>
          </w:p>
          <w:p w14:paraId="47D1119C" w14:textId="77777777" w:rsidR="00905046" w:rsidRPr="00AB4138" w:rsidRDefault="00905046" w:rsidP="00905046">
            <w:pPr>
              <w:rPr>
                <w:rFonts w:ascii="Arial" w:hAnsi="Arial" w:cs="Arial"/>
                <w:sz w:val="22"/>
                <w:szCs w:val="22"/>
              </w:rPr>
            </w:pPr>
          </w:p>
          <w:p w14:paraId="3A9D5C92" w14:textId="77777777" w:rsidR="00905046" w:rsidRDefault="00905046" w:rsidP="00905046">
            <w:pPr>
              <w:rPr>
                <w:rFonts w:ascii="Arial" w:hAnsi="Arial" w:cs="Arial"/>
                <w:b/>
                <w:sz w:val="22"/>
                <w:szCs w:val="22"/>
              </w:rPr>
            </w:pPr>
          </w:p>
          <w:p w14:paraId="41F53125" w14:textId="77777777" w:rsidR="00905046" w:rsidRDefault="00905046" w:rsidP="00905046">
            <w:pPr>
              <w:rPr>
                <w:rFonts w:ascii="Arial" w:hAnsi="Arial" w:cs="Arial"/>
                <w:b/>
                <w:sz w:val="22"/>
                <w:szCs w:val="22"/>
              </w:rPr>
            </w:pPr>
          </w:p>
          <w:p w14:paraId="766B25B1" w14:textId="77777777" w:rsidR="00905046" w:rsidRDefault="00905046" w:rsidP="00905046">
            <w:pPr>
              <w:rPr>
                <w:rFonts w:ascii="Arial" w:hAnsi="Arial" w:cs="Arial"/>
                <w:b/>
                <w:sz w:val="22"/>
                <w:szCs w:val="22"/>
              </w:rPr>
            </w:pPr>
          </w:p>
          <w:p w14:paraId="0791DB8F" w14:textId="77777777" w:rsidR="00905046" w:rsidRDefault="00905046" w:rsidP="00905046">
            <w:pPr>
              <w:rPr>
                <w:rFonts w:ascii="Arial" w:hAnsi="Arial" w:cs="Arial"/>
                <w:b/>
                <w:sz w:val="22"/>
                <w:szCs w:val="22"/>
              </w:rPr>
            </w:pPr>
          </w:p>
          <w:p w14:paraId="01A0B1ED" w14:textId="77777777" w:rsidR="00905046" w:rsidRDefault="00905046" w:rsidP="00905046">
            <w:pPr>
              <w:rPr>
                <w:rFonts w:ascii="Arial" w:hAnsi="Arial" w:cs="Arial"/>
                <w:b/>
                <w:sz w:val="22"/>
                <w:szCs w:val="22"/>
              </w:rPr>
            </w:pPr>
          </w:p>
          <w:p w14:paraId="0CD694B0" w14:textId="77777777" w:rsidR="00905046" w:rsidRDefault="00905046" w:rsidP="00905046">
            <w:pPr>
              <w:rPr>
                <w:rFonts w:ascii="Arial" w:hAnsi="Arial" w:cs="Arial"/>
                <w:b/>
                <w:sz w:val="22"/>
                <w:szCs w:val="22"/>
              </w:rPr>
            </w:pPr>
          </w:p>
          <w:p w14:paraId="1F12D146" w14:textId="77777777" w:rsidR="00905046" w:rsidRDefault="00905046" w:rsidP="00905046">
            <w:pPr>
              <w:rPr>
                <w:rFonts w:ascii="Arial" w:hAnsi="Arial" w:cs="Arial"/>
                <w:b/>
                <w:sz w:val="22"/>
                <w:szCs w:val="22"/>
              </w:rPr>
            </w:pPr>
          </w:p>
          <w:p w14:paraId="1DEA4238" w14:textId="77777777" w:rsidR="00905046" w:rsidRDefault="00905046" w:rsidP="00905046">
            <w:pPr>
              <w:rPr>
                <w:rFonts w:ascii="Arial" w:hAnsi="Arial" w:cs="Arial"/>
                <w:b/>
                <w:sz w:val="22"/>
                <w:szCs w:val="22"/>
              </w:rPr>
            </w:pPr>
          </w:p>
          <w:p w14:paraId="742CA79B" w14:textId="77777777" w:rsidR="001308E8" w:rsidRDefault="001308E8" w:rsidP="00905046">
            <w:pPr>
              <w:rPr>
                <w:rFonts w:ascii="Arial" w:hAnsi="Arial" w:cs="Arial"/>
                <w:color w:val="FF0000"/>
                <w:sz w:val="22"/>
                <w:szCs w:val="22"/>
              </w:rPr>
            </w:pPr>
          </w:p>
          <w:p w14:paraId="73B86328" w14:textId="0EFC2502" w:rsidR="00FD7FFB" w:rsidRDefault="00905046" w:rsidP="00905046">
            <w:pPr>
              <w:rPr>
                <w:rFonts w:ascii="Arial" w:hAnsi="Arial" w:cs="Arial"/>
                <w:b/>
                <w:color w:val="000000" w:themeColor="text1"/>
                <w:sz w:val="22"/>
                <w:szCs w:val="22"/>
              </w:rPr>
            </w:pPr>
            <w:r w:rsidRPr="00FD7FFB">
              <w:rPr>
                <w:rFonts w:ascii="Arial" w:hAnsi="Arial" w:cs="Arial"/>
                <w:color w:val="000000" w:themeColor="text1"/>
                <w:sz w:val="22"/>
                <w:szCs w:val="22"/>
              </w:rPr>
              <w:t xml:space="preserve">Children </w:t>
            </w:r>
            <w:r w:rsidR="002330F2" w:rsidRPr="00FD7FFB">
              <w:rPr>
                <w:rFonts w:ascii="Arial" w:hAnsi="Arial" w:cs="Arial"/>
                <w:color w:val="000000" w:themeColor="text1"/>
                <w:sz w:val="22"/>
                <w:szCs w:val="22"/>
              </w:rPr>
              <w:t xml:space="preserve">begin to work with subtraction number bonds. They </w:t>
            </w:r>
            <w:r w:rsidRPr="00FD7FFB">
              <w:rPr>
                <w:rFonts w:ascii="Arial" w:hAnsi="Arial" w:cs="Arial"/>
                <w:color w:val="000000" w:themeColor="text1"/>
                <w:sz w:val="22"/>
                <w:szCs w:val="22"/>
              </w:rPr>
              <w:t xml:space="preserve">break apart 10 to identify </w:t>
            </w:r>
            <w:r w:rsidR="002330F2" w:rsidRPr="00FD7FFB">
              <w:rPr>
                <w:rFonts w:ascii="Arial" w:hAnsi="Arial" w:cs="Arial"/>
                <w:color w:val="000000" w:themeColor="text1"/>
                <w:sz w:val="22"/>
                <w:szCs w:val="22"/>
              </w:rPr>
              <w:t xml:space="preserve">different </w:t>
            </w:r>
            <w:r w:rsidRPr="00FD7FFB">
              <w:rPr>
                <w:rFonts w:ascii="Arial" w:hAnsi="Arial" w:cs="Arial"/>
                <w:color w:val="000000" w:themeColor="text1"/>
                <w:sz w:val="22"/>
                <w:szCs w:val="22"/>
              </w:rPr>
              <w:t>number bonds to 10</w:t>
            </w:r>
            <w:r w:rsidRPr="0048336B">
              <w:rPr>
                <w:rFonts w:ascii="Arial" w:hAnsi="Arial" w:cs="Arial"/>
                <w:b/>
                <w:color w:val="000000" w:themeColor="text1"/>
                <w:sz w:val="22"/>
                <w:szCs w:val="22"/>
              </w:rPr>
              <w:t xml:space="preserve">. </w:t>
            </w:r>
          </w:p>
          <w:p w14:paraId="7A2466A2" w14:textId="77777777" w:rsidR="00C05091" w:rsidRPr="00C05091" w:rsidRDefault="00C05091" w:rsidP="00905046">
            <w:pPr>
              <w:rPr>
                <w:rFonts w:ascii="Arial" w:hAnsi="Arial" w:cs="Arial"/>
                <w:b/>
                <w:color w:val="000000" w:themeColor="text1"/>
                <w:sz w:val="4"/>
                <w:szCs w:val="4"/>
                <w:highlight w:val="yellow"/>
              </w:rPr>
            </w:pPr>
          </w:p>
          <w:p w14:paraId="6DB5F05D" w14:textId="5D71EEAA" w:rsidR="001D2F7B" w:rsidRDefault="00FD7FFB" w:rsidP="00905046">
            <w:pPr>
              <w:rPr>
                <w:rFonts w:ascii="Arial" w:hAnsi="Arial" w:cs="Arial"/>
                <w:i/>
                <w:color w:val="0070C0"/>
                <w:sz w:val="22"/>
                <w:szCs w:val="22"/>
                <w:highlight w:val="yellow"/>
              </w:rPr>
            </w:pPr>
            <w:r>
              <w:rPr>
                <w:noProof/>
                <w:lang w:val="en-IN" w:eastAsia="en-IN"/>
              </w:rPr>
              <w:drawing>
                <wp:inline distT="0" distB="0" distL="0" distR="0" wp14:anchorId="76DDC5D9" wp14:editId="7B33206B">
                  <wp:extent cx="2627086" cy="1609165"/>
                  <wp:effectExtent l="0" t="0" r="1905" b="3810"/>
                  <wp:docPr id="42" name="Picture 4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diagram&#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2648799" cy="1622465"/>
                          </a:xfrm>
                          <a:prstGeom prst="rect">
                            <a:avLst/>
                          </a:prstGeom>
                        </pic:spPr>
                      </pic:pic>
                    </a:graphicData>
                  </a:graphic>
                </wp:inline>
              </w:drawing>
            </w:r>
          </w:p>
          <w:p w14:paraId="3DBD66BF" w14:textId="77777777" w:rsidR="00FD7FFB" w:rsidRDefault="00FD7FFB" w:rsidP="00905046">
            <w:pPr>
              <w:rPr>
                <w:rFonts w:ascii="Arial" w:hAnsi="Arial" w:cs="Arial"/>
                <w:i/>
                <w:color w:val="000000" w:themeColor="text1"/>
                <w:sz w:val="22"/>
                <w:szCs w:val="22"/>
              </w:rPr>
            </w:pPr>
          </w:p>
          <w:p w14:paraId="37D45A0C" w14:textId="46015F9A" w:rsidR="001D2F7B" w:rsidRPr="00FD7FFB" w:rsidRDefault="001D2F7B" w:rsidP="00905046">
            <w:pPr>
              <w:rPr>
                <w:rFonts w:ascii="Arial" w:hAnsi="Arial" w:cs="Arial"/>
                <w:i/>
                <w:color w:val="000000" w:themeColor="text1"/>
                <w:sz w:val="22"/>
                <w:szCs w:val="22"/>
              </w:rPr>
            </w:pPr>
            <w:r w:rsidRPr="00FD7FFB">
              <w:rPr>
                <w:rFonts w:ascii="Arial" w:hAnsi="Arial" w:cs="Arial"/>
                <w:i/>
                <w:color w:val="000000" w:themeColor="text1"/>
                <w:sz w:val="22"/>
                <w:szCs w:val="22"/>
              </w:rPr>
              <w:t>10 are bouncing.</w:t>
            </w:r>
          </w:p>
          <w:p w14:paraId="09BF7870" w14:textId="61BF456C" w:rsidR="001D2F7B" w:rsidRPr="00FD7FFB" w:rsidRDefault="001D2F7B" w:rsidP="00905046">
            <w:pPr>
              <w:rPr>
                <w:rFonts w:ascii="Arial" w:hAnsi="Arial" w:cs="Arial"/>
                <w:i/>
                <w:color w:val="000000" w:themeColor="text1"/>
                <w:sz w:val="22"/>
                <w:szCs w:val="22"/>
              </w:rPr>
            </w:pPr>
            <w:r w:rsidRPr="00FD7FFB">
              <w:rPr>
                <w:rFonts w:ascii="Arial" w:hAnsi="Arial" w:cs="Arial"/>
                <w:i/>
                <w:color w:val="000000" w:themeColor="text1"/>
                <w:sz w:val="22"/>
                <w:szCs w:val="22"/>
              </w:rPr>
              <w:t>2 get off.</w:t>
            </w:r>
          </w:p>
          <w:p w14:paraId="01D7326E" w14:textId="7C2028E6" w:rsidR="001D2F7B" w:rsidRPr="00FD7FFB" w:rsidRDefault="001D2F7B" w:rsidP="00905046">
            <w:pPr>
              <w:rPr>
                <w:rFonts w:ascii="Arial" w:hAnsi="Arial" w:cs="Arial"/>
                <w:i/>
                <w:color w:val="000000" w:themeColor="text1"/>
                <w:sz w:val="22"/>
                <w:szCs w:val="22"/>
              </w:rPr>
            </w:pPr>
            <w:r w:rsidRPr="00FD7FFB">
              <w:rPr>
                <w:rFonts w:ascii="Arial" w:hAnsi="Arial" w:cs="Arial"/>
                <w:i/>
                <w:color w:val="000000" w:themeColor="text1"/>
                <w:sz w:val="22"/>
                <w:szCs w:val="22"/>
              </w:rPr>
              <w:t>8 are left.</w:t>
            </w:r>
          </w:p>
          <w:p w14:paraId="23D7E87D" w14:textId="77777777" w:rsidR="00905046" w:rsidRDefault="002330F2" w:rsidP="00905046">
            <w:pPr>
              <w:rPr>
                <w:rFonts w:ascii="Arial" w:hAnsi="Arial" w:cs="Arial"/>
                <w:i/>
                <w:color w:val="000000" w:themeColor="text1"/>
                <w:sz w:val="22"/>
                <w:szCs w:val="22"/>
              </w:rPr>
            </w:pPr>
            <w:r w:rsidRPr="00FD7FFB">
              <w:rPr>
                <w:rFonts w:ascii="Arial" w:hAnsi="Arial" w:cs="Arial"/>
                <w:i/>
                <w:color w:val="000000" w:themeColor="text1"/>
                <w:sz w:val="22"/>
                <w:szCs w:val="22"/>
              </w:rPr>
              <w:t>10 – 2 = 8</w:t>
            </w:r>
          </w:p>
          <w:p w14:paraId="00BF1F1A" w14:textId="0DEEF920" w:rsidR="003072D7" w:rsidRPr="003072D7" w:rsidRDefault="003072D7" w:rsidP="00905046">
            <w:pPr>
              <w:rPr>
                <w:rFonts w:ascii="Arial" w:hAnsi="Arial" w:cs="Arial"/>
                <w:i/>
                <w:color w:val="000000" w:themeColor="text1"/>
                <w:sz w:val="4"/>
                <w:szCs w:val="4"/>
              </w:rPr>
            </w:pPr>
          </w:p>
        </w:tc>
        <w:tc>
          <w:tcPr>
            <w:tcW w:w="6473" w:type="dxa"/>
            <w:tcBorders>
              <w:top w:val="single" w:sz="18" w:space="0" w:color="7030A0"/>
            </w:tcBorders>
            <w:vAlign w:val="top"/>
          </w:tcPr>
          <w:p w14:paraId="5B99B93B" w14:textId="0120C8D2" w:rsidR="00905046" w:rsidRPr="00AB4138" w:rsidRDefault="00905046" w:rsidP="00905046">
            <w:pPr>
              <w:rPr>
                <w:rFonts w:ascii="Arial" w:hAnsi="Arial" w:cs="Arial"/>
                <w:b/>
                <w:sz w:val="22"/>
                <w:szCs w:val="22"/>
              </w:rPr>
            </w:pPr>
            <w:r w:rsidRPr="00AB4138">
              <w:rPr>
                <w:rFonts w:ascii="Arial" w:hAnsi="Arial" w:cs="Arial"/>
                <w:b/>
                <w:sz w:val="22"/>
                <w:szCs w:val="22"/>
              </w:rPr>
              <w:t>Finding number bonds to 10</w:t>
            </w:r>
          </w:p>
          <w:p w14:paraId="33640239" w14:textId="77777777" w:rsidR="00905046" w:rsidRPr="00AB4138" w:rsidRDefault="00905046" w:rsidP="00905046">
            <w:pPr>
              <w:rPr>
                <w:rFonts w:ascii="Arial" w:hAnsi="Arial" w:cs="Arial"/>
                <w:b/>
                <w:sz w:val="22"/>
                <w:szCs w:val="22"/>
              </w:rPr>
            </w:pPr>
          </w:p>
          <w:p w14:paraId="72B3E7BA" w14:textId="7ACDD230" w:rsidR="007C1B6D" w:rsidRPr="00AB4138" w:rsidRDefault="00905046" w:rsidP="00905046">
            <w:pPr>
              <w:rPr>
                <w:rFonts w:ascii="Arial" w:hAnsi="Arial" w:cs="Arial"/>
                <w:sz w:val="22"/>
                <w:szCs w:val="22"/>
              </w:rPr>
            </w:pPr>
            <w:r w:rsidRPr="00AB4138">
              <w:rPr>
                <w:rFonts w:ascii="Arial" w:hAnsi="Arial" w:cs="Arial"/>
                <w:sz w:val="22"/>
                <w:szCs w:val="22"/>
              </w:rPr>
              <w:t>Children use part-whole models, ten frames and counters to find the number bonds to 10</w:t>
            </w:r>
            <w:r>
              <w:rPr>
                <w:rFonts w:ascii="Arial" w:hAnsi="Arial" w:cs="Arial"/>
                <w:sz w:val="22"/>
                <w:szCs w:val="22"/>
              </w:rPr>
              <w:t>.</w:t>
            </w:r>
          </w:p>
          <w:p w14:paraId="148707EA" w14:textId="7FF937B2" w:rsidR="00905046" w:rsidRPr="00AB4138" w:rsidRDefault="00905046" w:rsidP="00905046">
            <w:pPr>
              <w:rPr>
                <w:rFonts w:ascii="Arial" w:hAnsi="Arial" w:cs="Arial"/>
                <w:b/>
                <w:sz w:val="22"/>
                <w:szCs w:val="22"/>
              </w:rPr>
            </w:pPr>
            <w:r w:rsidRPr="00AB4138">
              <w:rPr>
                <w:rFonts w:ascii="Arial" w:hAnsi="Arial" w:cs="Arial"/>
                <w:noProof/>
                <w:sz w:val="22"/>
                <w:szCs w:val="22"/>
                <w:lang w:val="en-IN" w:eastAsia="en-IN"/>
              </w:rPr>
              <w:drawing>
                <wp:anchor distT="0" distB="0" distL="114300" distR="114300" simplePos="0" relativeHeight="251828224" behindDoc="0" locked="0" layoutInCell="1" allowOverlap="1" wp14:anchorId="22932102" wp14:editId="4FC28659">
                  <wp:simplePos x="0" y="0"/>
                  <wp:positionH relativeFrom="column">
                    <wp:posOffset>60960</wp:posOffset>
                  </wp:positionH>
                  <wp:positionV relativeFrom="paragraph">
                    <wp:posOffset>24130</wp:posOffset>
                  </wp:positionV>
                  <wp:extent cx="1901190" cy="1146810"/>
                  <wp:effectExtent l="0" t="0" r="381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901190" cy="1146810"/>
                          </a:xfrm>
                          <a:prstGeom prst="rect">
                            <a:avLst/>
                          </a:prstGeom>
                        </pic:spPr>
                      </pic:pic>
                    </a:graphicData>
                  </a:graphic>
                  <wp14:sizeRelH relativeFrom="margin">
                    <wp14:pctWidth>0</wp14:pctWidth>
                  </wp14:sizeRelH>
                  <wp14:sizeRelV relativeFrom="margin">
                    <wp14:pctHeight>0</wp14:pctHeight>
                  </wp14:sizeRelV>
                </wp:anchor>
              </w:drawing>
            </w:r>
          </w:p>
          <w:p w14:paraId="1B475EB2" w14:textId="77777777" w:rsidR="00905046" w:rsidRPr="00AB4138" w:rsidRDefault="00905046" w:rsidP="00905046">
            <w:pPr>
              <w:rPr>
                <w:rFonts w:ascii="Arial" w:hAnsi="Arial" w:cs="Arial"/>
                <w:b/>
                <w:sz w:val="22"/>
                <w:szCs w:val="22"/>
              </w:rPr>
            </w:pPr>
          </w:p>
          <w:p w14:paraId="1C089F78" w14:textId="77777777" w:rsidR="00905046" w:rsidRPr="00AB4138" w:rsidRDefault="00905046" w:rsidP="00905046">
            <w:pPr>
              <w:rPr>
                <w:rFonts w:ascii="Arial" w:hAnsi="Arial" w:cs="Arial"/>
                <w:i/>
                <w:sz w:val="22"/>
                <w:szCs w:val="22"/>
              </w:rPr>
            </w:pPr>
            <w:r w:rsidRPr="00AB4138">
              <w:rPr>
                <w:rFonts w:ascii="Arial" w:hAnsi="Arial" w:cs="Arial"/>
                <w:i/>
                <w:sz w:val="22"/>
                <w:szCs w:val="22"/>
              </w:rPr>
              <w:t xml:space="preserve">10 is the whole. </w:t>
            </w:r>
          </w:p>
          <w:p w14:paraId="11DA790A" w14:textId="77777777" w:rsidR="00905046" w:rsidRPr="00AB4138" w:rsidRDefault="00905046" w:rsidP="00905046">
            <w:pPr>
              <w:rPr>
                <w:rFonts w:ascii="Arial" w:hAnsi="Arial" w:cs="Arial"/>
                <w:i/>
                <w:sz w:val="22"/>
                <w:szCs w:val="22"/>
              </w:rPr>
            </w:pPr>
            <w:r w:rsidRPr="00AB4138">
              <w:rPr>
                <w:rFonts w:ascii="Arial" w:hAnsi="Arial" w:cs="Arial"/>
                <w:i/>
                <w:sz w:val="22"/>
                <w:szCs w:val="22"/>
              </w:rPr>
              <w:t>5 is a part and 5 is a part.</w:t>
            </w:r>
          </w:p>
          <w:p w14:paraId="05624230" w14:textId="00E02DB9" w:rsidR="00905046" w:rsidRPr="00AB4138" w:rsidRDefault="00905046" w:rsidP="00905046">
            <w:pPr>
              <w:rPr>
                <w:rFonts w:ascii="Arial" w:hAnsi="Arial" w:cs="Arial"/>
                <w:sz w:val="22"/>
                <w:szCs w:val="22"/>
              </w:rPr>
            </w:pPr>
          </w:p>
          <w:p w14:paraId="2591DED7" w14:textId="28E2AF16" w:rsidR="00905046" w:rsidRPr="00AB4138" w:rsidRDefault="00905046" w:rsidP="00905046">
            <w:pPr>
              <w:rPr>
                <w:rFonts w:ascii="Arial" w:hAnsi="Arial" w:cs="Arial"/>
                <w:sz w:val="22"/>
                <w:szCs w:val="22"/>
              </w:rPr>
            </w:pPr>
          </w:p>
          <w:p w14:paraId="5F9D5016" w14:textId="31163A07" w:rsidR="0012556A" w:rsidRDefault="0012556A" w:rsidP="00905046">
            <w:pPr>
              <w:rPr>
                <w:rFonts w:ascii="Arial" w:hAnsi="Arial" w:cs="Arial"/>
                <w:sz w:val="22"/>
                <w:szCs w:val="22"/>
              </w:rPr>
            </w:pPr>
          </w:p>
          <w:p w14:paraId="3CBCF6CF" w14:textId="422F7286" w:rsidR="0012556A" w:rsidRPr="00AB4138" w:rsidRDefault="0012556A" w:rsidP="00905046">
            <w:pPr>
              <w:rPr>
                <w:rFonts w:ascii="Arial" w:hAnsi="Arial" w:cs="Arial"/>
                <w:sz w:val="22"/>
                <w:szCs w:val="22"/>
              </w:rPr>
            </w:pPr>
            <w:r w:rsidRPr="00AB4138">
              <w:rPr>
                <w:rFonts w:ascii="Arial" w:hAnsi="Arial" w:cs="Arial"/>
                <w:noProof/>
                <w:sz w:val="22"/>
                <w:szCs w:val="22"/>
                <w:lang w:val="en-IN" w:eastAsia="en-IN"/>
              </w:rPr>
              <w:drawing>
                <wp:anchor distT="0" distB="0" distL="114300" distR="114300" simplePos="0" relativeHeight="251829248" behindDoc="0" locked="0" layoutInCell="1" allowOverlap="1" wp14:anchorId="40E0635D" wp14:editId="365D11CB">
                  <wp:simplePos x="0" y="0"/>
                  <wp:positionH relativeFrom="column">
                    <wp:posOffset>60960</wp:posOffset>
                  </wp:positionH>
                  <wp:positionV relativeFrom="paragraph">
                    <wp:posOffset>45085</wp:posOffset>
                  </wp:positionV>
                  <wp:extent cx="1901190" cy="885825"/>
                  <wp:effectExtent l="0" t="0" r="3810" b="317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901190" cy="885825"/>
                          </a:xfrm>
                          <a:prstGeom prst="rect">
                            <a:avLst/>
                          </a:prstGeom>
                        </pic:spPr>
                      </pic:pic>
                    </a:graphicData>
                  </a:graphic>
                  <wp14:sizeRelH relativeFrom="margin">
                    <wp14:pctWidth>0</wp14:pctWidth>
                  </wp14:sizeRelH>
                  <wp14:sizeRelV relativeFrom="margin">
                    <wp14:pctHeight>0</wp14:pctHeight>
                  </wp14:sizeRelV>
                </wp:anchor>
              </w:drawing>
            </w:r>
          </w:p>
          <w:p w14:paraId="7B3EEAB5" w14:textId="703C8E1D" w:rsidR="00905046" w:rsidRPr="00AB4138" w:rsidRDefault="00905046" w:rsidP="00905046">
            <w:pPr>
              <w:rPr>
                <w:rFonts w:ascii="Arial" w:hAnsi="Arial" w:cs="Arial"/>
                <w:sz w:val="22"/>
                <w:szCs w:val="22"/>
              </w:rPr>
            </w:pPr>
          </w:p>
          <w:p w14:paraId="37BF15F8" w14:textId="5FD32496" w:rsidR="00905046" w:rsidRPr="00AB4138" w:rsidRDefault="00905046" w:rsidP="00905046">
            <w:pPr>
              <w:rPr>
                <w:rFonts w:ascii="Arial" w:hAnsi="Arial" w:cs="Arial"/>
                <w:i/>
                <w:sz w:val="22"/>
                <w:szCs w:val="22"/>
              </w:rPr>
            </w:pPr>
            <w:r w:rsidRPr="00AB4138">
              <w:rPr>
                <w:rFonts w:ascii="Arial" w:hAnsi="Arial" w:cs="Arial"/>
                <w:i/>
                <w:sz w:val="22"/>
                <w:szCs w:val="22"/>
              </w:rPr>
              <w:t>10 is the whole.</w:t>
            </w:r>
          </w:p>
          <w:p w14:paraId="38BA9A72" w14:textId="7D8C04FC" w:rsidR="00905046" w:rsidRPr="00AB4138" w:rsidRDefault="00905046" w:rsidP="00905046">
            <w:pPr>
              <w:rPr>
                <w:rFonts w:ascii="Arial" w:hAnsi="Arial" w:cs="Arial"/>
                <w:i/>
                <w:sz w:val="22"/>
                <w:szCs w:val="22"/>
              </w:rPr>
            </w:pPr>
            <w:r w:rsidRPr="00AB4138">
              <w:rPr>
                <w:rFonts w:ascii="Arial" w:hAnsi="Arial" w:cs="Arial"/>
                <w:i/>
                <w:sz w:val="22"/>
                <w:szCs w:val="22"/>
              </w:rPr>
              <w:t>5 is a part and 5 is a part.</w:t>
            </w:r>
          </w:p>
          <w:p w14:paraId="69C3C899" w14:textId="77777777" w:rsidR="00905046" w:rsidRDefault="00905046" w:rsidP="00905046">
            <w:pPr>
              <w:rPr>
                <w:rFonts w:ascii="Arial" w:hAnsi="Arial" w:cs="Arial"/>
                <w:sz w:val="22"/>
                <w:szCs w:val="22"/>
              </w:rPr>
            </w:pPr>
          </w:p>
          <w:p w14:paraId="51DA4F60" w14:textId="77777777" w:rsidR="001308E8" w:rsidRDefault="001308E8" w:rsidP="00905046">
            <w:pPr>
              <w:rPr>
                <w:rFonts w:ascii="Arial" w:hAnsi="Arial" w:cs="Arial"/>
                <w:sz w:val="22"/>
                <w:szCs w:val="22"/>
              </w:rPr>
            </w:pPr>
          </w:p>
          <w:p w14:paraId="5F6EC033" w14:textId="4930BD2E" w:rsidR="001D2F7B" w:rsidRPr="00FD7FFB" w:rsidRDefault="001D2F7B" w:rsidP="001D2F7B">
            <w:pPr>
              <w:rPr>
                <w:rFonts w:ascii="Arial" w:hAnsi="Arial" w:cs="Arial"/>
                <w:color w:val="000000" w:themeColor="text1"/>
                <w:sz w:val="22"/>
                <w:szCs w:val="22"/>
              </w:rPr>
            </w:pPr>
            <w:r w:rsidRPr="00FD7FFB">
              <w:rPr>
                <w:rFonts w:ascii="Arial" w:hAnsi="Arial" w:cs="Arial"/>
                <w:color w:val="000000" w:themeColor="text1"/>
                <w:sz w:val="22"/>
                <w:szCs w:val="22"/>
              </w:rPr>
              <w:t xml:space="preserve">Children use part-whole models, and counters to find </w:t>
            </w:r>
            <w:r w:rsidR="002330F2" w:rsidRPr="00FD7FFB">
              <w:rPr>
                <w:rFonts w:ascii="Arial" w:hAnsi="Arial" w:cs="Arial"/>
                <w:color w:val="000000" w:themeColor="text1"/>
                <w:sz w:val="22"/>
                <w:szCs w:val="22"/>
              </w:rPr>
              <w:t xml:space="preserve">missing parts and </w:t>
            </w:r>
            <w:r w:rsidRPr="00FD7FFB">
              <w:rPr>
                <w:rFonts w:ascii="Arial" w:hAnsi="Arial" w:cs="Arial"/>
                <w:color w:val="000000" w:themeColor="text1"/>
                <w:sz w:val="22"/>
                <w:szCs w:val="22"/>
              </w:rPr>
              <w:t xml:space="preserve">the </w:t>
            </w:r>
            <w:r w:rsidR="002330F2" w:rsidRPr="00FD7FFB">
              <w:rPr>
                <w:rFonts w:ascii="Arial" w:hAnsi="Arial" w:cs="Arial"/>
                <w:color w:val="000000" w:themeColor="text1"/>
                <w:sz w:val="22"/>
                <w:szCs w:val="22"/>
              </w:rPr>
              <w:t xml:space="preserve">subtraction </w:t>
            </w:r>
            <w:r w:rsidRPr="00FD7FFB">
              <w:rPr>
                <w:rFonts w:ascii="Arial" w:hAnsi="Arial" w:cs="Arial"/>
                <w:color w:val="000000" w:themeColor="text1"/>
                <w:sz w:val="22"/>
                <w:szCs w:val="22"/>
              </w:rPr>
              <w:t>number bonds to 10.</w:t>
            </w:r>
          </w:p>
          <w:p w14:paraId="30E13DF6" w14:textId="5C882B20" w:rsidR="00905046" w:rsidRPr="00825D29" w:rsidRDefault="00905046" w:rsidP="00905046">
            <w:pPr>
              <w:rPr>
                <w:rFonts w:ascii="Arial" w:hAnsi="Arial" w:cs="Arial"/>
                <w:color w:val="FF0000"/>
                <w:sz w:val="22"/>
                <w:szCs w:val="22"/>
              </w:rPr>
            </w:pPr>
          </w:p>
          <w:p w14:paraId="4C12E4C7" w14:textId="572B9368" w:rsidR="00905046" w:rsidRDefault="00FD7FFB" w:rsidP="00905046">
            <w:pPr>
              <w:rPr>
                <w:rFonts w:ascii="Arial" w:hAnsi="Arial" w:cs="Arial"/>
                <w:b/>
                <w:sz w:val="22"/>
                <w:szCs w:val="22"/>
              </w:rPr>
            </w:pPr>
            <w:r>
              <w:rPr>
                <w:noProof/>
                <w:lang w:val="en-IN" w:eastAsia="en-IN"/>
              </w:rPr>
              <w:drawing>
                <wp:inline distT="0" distB="0" distL="0" distR="0" wp14:anchorId="3DC2D5DF" wp14:editId="04BC7E9A">
                  <wp:extent cx="3135085" cy="1466049"/>
                  <wp:effectExtent l="0" t="0" r="1905" b="0"/>
                  <wp:docPr id="27" name="Picture 27" descr="Diagram,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Diagram, shape&#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3151911" cy="1473918"/>
                          </a:xfrm>
                          <a:prstGeom prst="rect">
                            <a:avLst/>
                          </a:prstGeom>
                        </pic:spPr>
                      </pic:pic>
                    </a:graphicData>
                  </a:graphic>
                </wp:inline>
              </w:drawing>
            </w:r>
          </w:p>
          <w:p w14:paraId="0BDF7B0A" w14:textId="77777777" w:rsidR="00905046" w:rsidRDefault="00905046" w:rsidP="00905046">
            <w:pPr>
              <w:rPr>
                <w:rFonts w:ascii="Arial" w:hAnsi="Arial" w:cs="Arial"/>
                <w:b/>
                <w:sz w:val="22"/>
                <w:szCs w:val="22"/>
              </w:rPr>
            </w:pPr>
          </w:p>
          <w:p w14:paraId="5C52AC36" w14:textId="77777777" w:rsidR="002C428C" w:rsidRPr="00FD7FFB" w:rsidRDefault="00905046" w:rsidP="00905046">
            <w:pPr>
              <w:rPr>
                <w:ins w:id="0" w:author="Pritchard, Louise" w:date="2021-06-10T16:23:00Z"/>
                <w:rFonts w:ascii="Arial" w:hAnsi="Arial" w:cs="Arial"/>
                <w:i/>
                <w:color w:val="000000" w:themeColor="text1"/>
                <w:sz w:val="22"/>
                <w:szCs w:val="22"/>
              </w:rPr>
            </w:pPr>
            <w:r w:rsidRPr="00FD7FFB">
              <w:rPr>
                <w:rFonts w:ascii="Arial" w:hAnsi="Arial" w:cs="Arial"/>
                <w:i/>
                <w:color w:val="000000" w:themeColor="text1"/>
                <w:sz w:val="22"/>
                <w:szCs w:val="22"/>
              </w:rPr>
              <w:t>The parts are 8 and 2.</w:t>
            </w:r>
            <w:r w:rsidR="001D2F7B" w:rsidRPr="00FD7FFB">
              <w:rPr>
                <w:rFonts w:ascii="Arial" w:hAnsi="Arial" w:cs="Arial"/>
                <w:i/>
                <w:color w:val="000000" w:themeColor="text1"/>
                <w:sz w:val="22"/>
                <w:szCs w:val="22"/>
              </w:rPr>
              <w:t xml:space="preserve"> </w:t>
            </w:r>
          </w:p>
          <w:p w14:paraId="177FF2D2" w14:textId="042D639A" w:rsidR="00905046" w:rsidRPr="00FD7FFB" w:rsidRDefault="001D2F7B" w:rsidP="00905046">
            <w:pPr>
              <w:rPr>
                <w:rFonts w:ascii="Arial" w:hAnsi="Arial" w:cs="Arial"/>
                <w:i/>
                <w:color w:val="000000" w:themeColor="text1"/>
                <w:sz w:val="22"/>
                <w:szCs w:val="22"/>
              </w:rPr>
            </w:pPr>
            <w:r w:rsidRPr="00FD7FFB">
              <w:rPr>
                <w:rFonts w:ascii="Arial" w:hAnsi="Arial" w:cs="Arial"/>
                <w:i/>
                <w:color w:val="000000" w:themeColor="text1"/>
                <w:sz w:val="22"/>
                <w:szCs w:val="22"/>
              </w:rPr>
              <w:t>10 is the whole.</w:t>
            </w:r>
          </w:p>
          <w:p w14:paraId="3F18E909" w14:textId="5A11F667" w:rsidR="00905046" w:rsidRPr="00AB4138" w:rsidRDefault="00905046" w:rsidP="00905046">
            <w:pPr>
              <w:rPr>
                <w:rFonts w:ascii="Arial" w:hAnsi="Arial" w:cs="Arial"/>
                <w:b/>
                <w:sz w:val="22"/>
                <w:szCs w:val="22"/>
              </w:rPr>
            </w:pPr>
          </w:p>
        </w:tc>
      </w:tr>
      <w:tr w:rsidR="00905046" w:rsidRPr="00AB4138" w14:paraId="0DD6F788" w14:textId="77777777" w:rsidTr="00183313">
        <w:tc>
          <w:tcPr>
            <w:tcW w:w="1820" w:type="dxa"/>
          </w:tcPr>
          <w:p w14:paraId="47723228" w14:textId="77777777" w:rsidR="00905046" w:rsidRPr="00AB4138" w:rsidRDefault="00905046" w:rsidP="00905046">
            <w:pPr>
              <w:keepNext/>
              <w:spacing w:line="276" w:lineRule="auto"/>
              <w:rPr>
                <w:rFonts w:ascii="Arial" w:hAnsi="Arial" w:cs="Arial"/>
                <w:sz w:val="22"/>
                <w:szCs w:val="22"/>
              </w:rPr>
            </w:pPr>
          </w:p>
        </w:tc>
        <w:tc>
          <w:tcPr>
            <w:tcW w:w="7061" w:type="dxa"/>
            <w:vAlign w:val="top"/>
          </w:tcPr>
          <w:p w14:paraId="4DAA4CFF" w14:textId="5657D1FF" w:rsidR="00905046" w:rsidRPr="005A2D30" w:rsidRDefault="00905046" w:rsidP="00905046">
            <w:pPr>
              <w:rPr>
                <w:rFonts w:ascii="Arial" w:hAnsi="Arial" w:cs="Arial"/>
                <w:b/>
                <w:color w:val="FF0000"/>
                <w:sz w:val="22"/>
                <w:szCs w:val="22"/>
              </w:rPr>
            </w:pPr>
            <w:r w:rsidRPr="00AB4138">
              <w:rPr>
                <w:rFonts w:ascii="Arial" w:hAnsi="Arial" w:cs="Arial"/>
                <w:b/>
                <w:sz w:val="22"/>
                <w:szCs w:val="22"/>
              </w:rPr>
              <w:t>Counting back and taking away (number track)</w:t>
            </w:r>
            <w:r>
              <w:rPr>
                <w:rFonts w:ascii="Arial" w:hAnsi="Arial" w:cs="Arial"/>
                <w:b/>
                <w:sz w:val="22"/>
                <w:szCs w:val="22"/>
              </w:rPr>
              <w:t xml:space="preserve"> </w:t>
            </w:r>
          </w:p>
          <w:p w14:paraId="1958AC41" w14:textId="77777777" w:rsidR="00905046" w:rsidRPr="00AB4138" w:rsidRDefault="00905046" w:rsidP="00905046">
            <w:pPr>
              <w:rPr>
                <w:rFonts w:ascii="Arial" w:hAnsi="Arial" w:cs="Arial"/>
                <w:b/>
                <w:sz w:val="22"/>
                <w:szCs w:val="22"/>
              </w:rPr>
            </w:pPr>
          </w:p>
          <w:p w14:paraId="79FCCCFD" w14:textId="09ECC493" w:rsidR="00905046" w:rsidRPr="003B418A" w:rsidRDefault="00905046" w:rsidP="00905046">
            <w:pPr>
              <w:rPr>
                <w:rFonts w:ascii="Arial" w:hAnsi="Arial" w:cs="Arial"/>
                <w:sz w:val="22"/>
                <w:szCs w:val="22"/>
              </w:rPr>
            </w:pPr>
            <w:r w:rsidRPr="00AB4138">
              <w:rPr>
                <w:rFonts w:ascii="Arial" w:hAnsi="Arial" w:cs="Arial"/>
                <w:sz w:val="22"/>
                <w:szCs w:val="22"/>
              </w:rPr>
              <w:t>Children use game boards and human number tracks to subtract by counting back.</w:t>
            </w:r>
          </w:p>
          <w:p w14:paraId="7250F986" w14:textId="77777777" w:rsidR="00905046" w:rsidRPr="00AB4138" w:rsidRDefault="00905046" w:rsidP="00905046">
            <w:pPr>
              <w:rPr>
                <w:rFonts w:ascii="Arial" w:hAnsi="Arial" w:cs="Arial"/>
                <w:b/>
                <w:sz w:val="22"/>
                <w:szCs w:val="22"/>
              </w:rPr>
            </w:pPr>
            <w:r w:rsidRPr="00AB4138">
              <w:rPr>
                <w:rFonts w:ascii="Arial" w:hAnsi="Arial" w:cs="Arial"/>
                <w:noProof/>
                <w:sz w:val="22"/>
                <w:szCs w:val="22"/>
                <w:lang w:val="en-IN" w:eastAsia="en-IN"/>
              </w:rPr>
              <w:drawing>
                <wp:anchor distT="0" distB="0" distL="114300" distR="114300" simplePos="0" relativeHeight="251837440" behindDoc="0" locked="0" layoutInCell="1" allowOverlap="1" wp14:anchorId="7D2E3167" wp14:editId="4B627485">
                  <wp:simplePos x="0" y="0"/>
                  <wp:positionH relativeFrom="column">
                    <wp:posOffset>26035</wp:posOffset>
                  </wp:positionH>
                  <wp:positionV relativeFrom="paragraph">
                    <wp:posOffset>137160</wp:posOffset>
                  </wp:positionV>
                  <wp:extent cx="2603500" cy="1509395"/>
                  <wp:effectExtent l="0" t="0" r="0" b="190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603500" cy="1509395"/>
                          </a:xfrm>
                          <a:prstGeom prst="rect">
                            <a:avLst/>
                          </a:prstGeom>
                        </pic:spPr>
                      </pic:pic>
                    </a:graphicData>
                  </a:graphic>
                  <wp14:sizeRelH relativeFrom="margin">
                    <wp14:pctWidth>0</wp14:pctWidth>
                  </wp14:sizeRelH>
                  <wp14:sizeRelV relativeFrom="margin">
                    <wp14:pctHeight>0</wp14:pctHeight>
                  </wp14:sizeRelV>
                </wp:anchor>
              </w:drawing>
            </w:r>
          </w:p>
          <w:p w14:paraId="27816E03" w14:textId="3A956E47" w:rsidR="00905046" w:rsidRDefault="00905046" w:rsidP="00905046">
            <w:pPr>
              <w:rPr>
                <w:rFonts w:ascii="Arial" w:hAnsi="Arial" w:cs="Arial"/>
                <w:sz w:val="22"/>
                <w:szCs w:val="22"/>
              </w:rPr>
            </w:pPr>
          </w:p>
          <w:p w14:paraId="11B45ECE" w14:textId="77777777" w:rsidR="00323132" w:rsidRPr="00AB4138" w:rsidRDefault="00323132" w:rsidP="00905046">
            <w:pPr>
              <w:rPr>
                <w:rFonts w:ascii="Arial" w:hAnsi="Arial" w:cs="Arial"/>
                <w:sz w:val="22"/>
                <w:szCs w:val="22"/>
              </w:rPr>
            </w:pPr>
          </w:p>
          <w:p w14:paraId="2B6624F6" w14:textId="77777777" w:rsidR="00905046" w:rsidRPr="00AB4138" w:rsidRDefault="00905046" w:rsidP="00905046">
            <w:pPr>
              <w:rPr>
                <w:rFonts w:ascii="Arial" w:hAnsi="Arial" w:cs="Arial"/>
                <w:i/>
                <w:sz w:val="22"/>
                <w:szCs w:val="22"/>
              </w:rPr>
            </w:pPr>
            <w:r w:rsidRPr="00AB4138">
              <w:rPr>
                <w:rFonts w:ascii="Arial" w:hAnsi="Arial" w:cs="Arial"/>
                <w:i/>
                <w:sz w:val="22"/>
                <w:szCs w:val="22"/>
              </w:rPr>
              <w:t>9 take away 3 equals 6</w:t>
            </w:r>
          </w:p>
          <w:p w14:paraId="08A4A9DE" w14:textId="77777777" w:rsidR="00905046" w:rsidRPr="00AB4138" w:rsidRDefault="00905046" w:rsidP="00905046">
            <w:pPr>
              <w:rPr>
                <w:rFonts w:ascii="Arial" w:hAnsi="Arial" w:cs="Arial"/>
                <w:i/>
                <w:sz w:val="22"/>
                <w:szCs w:val="22"/>
              </w:rPr>
            </w:pPr>
          </w:p>
          <w:p w14:paraId="30155B7A" w14:textId="77777777" w:rsidR="00905046" w:rsidRPr="00AB4138" w:rsidRDefault="00905046" w:rsidP="00905046">
            <w:pPr>
              <w:rPr>
                <w:rFonts w:ascii="Arial" w:hAnsi="Arial" w:cs="Arial"/>
                <w:i/>
                <w:sz w:val="22"/>
                <w:szCs w:val="22"/>
              </w:rPr>
            </w:pPr>
            <w:r w:rsidRPr="00AB4138">
              <w:rPr>
                <w:rFonts w:ascii="Arial" w:hAnsi="Arial" w:cs="Arial"/>
                <w:i/>
                <w:sz w:val="22"/>
                <w:szCs w:val="22"/>
              </w:rPr>
              <w:t>9…8…7…6</w:t>
            </w:r>
          </w:p>
          <w:p w14:paraId="3E632924" w14:textId="77777777" w:rsidR="00905046" w:rsidRPr="00AB4138" w:rsidRDefault="00905046" w:rsidP="00905046">
            <w:pPr>
              <w:rPr>
                <w:rFonts w:ascii="Arial" w:hAnsi="Arial" w:cs="Arial"/>
                <w:sz w:val="22"/>
                <w:szCs w:val="22"/>
              </w:rPr>
            </w:pPr>
          </w:p>
          <w:p w14:paraId="02FB0047" w14:textId="7B0FAE60" w:rsidR="00905046" w:rsidRPr="00825D29" w:rsidRDefault="00905046" w:rsidP="00905046">
            <w:pPr>
              <w:rPr>
                <w:rFonts w:ascii="Arial" w:hAnsi="Arial" w:cs="Arial"/>
                <w:sz w:val="22"/>
                <w:szCs w:val="22"/>
              </w:rPr>
            </w:pPr>
          </w:p>
        </w:tc>
        <w:tc>
          <w:tcPr>
            <w:tcW w:w="6473" w:type="dxa"/>
            <w:vAlign w:val="top"/>
          </w:tcPr>
          <w:p w14:paraId="14F3DF06" w14:textId="3E82CD8B" w:rsidR="00905046" w:rsidRPr="005A2D30" w:rsidRDefault="00905046" w:rsidP="00905046">
            <w:pPr>
              <w:rPr>
                <w:rFonts w:ascii="Arial" w:hAnsi="Arial" w:cs="Arial"/>
                <w:b/>
                <w:color w:val="FF0000"/>
                <w:sz w:val="22"/>
                <w:szCs w:val="22"/>
              </w:rPr>
            </w:pPr>
            <w:r w:rsidRPr="00AB4138">
              <w:rPr>
                <w:rFonts w:ascii="Arial" w:hAnsi="Arial" w:cs="Arial"/>
                <w:b/>
                <w:sz w:val="22"/>
                <w:szCs w:val="22"/>
              </w:rPr>
              <w:t>Counting back and taking away (number track)</w:t>
            </w:r>
          </w:p>
          <w:p w14:paraId="6ABF94EF" w14:textId="77777777" w:rsidR="00905046" w:rsidRPr="00AB4138" w:rsidRDefault="00905046" w:rsidP="00905046">
            <w:pPr>
              <w:rPr>
                <w:rFonts w:ascii="Arial" w:hAnsi="Arial" w:cs="Arial"/>
                <w:b/>
                <w:sz w:val="22"/>
                <w:szCs w:val="22"/>
              </w:rPr>
            </w:pPr>
          </w:p>
          <w:p w14:paraId="52C19806" w14:textId="77777777" w:rsidR="00905046" w:rsidRPr="00AB4138" w:rsidRDefault="00905046" w:rsidP="00905046">
            <w:pPr>
              <w:rPr>
                <w:rFonts w:ascii="Arial" w:hAnsi="Arial" w:cs="Arial"/>
                <w:sz w:val="22"/>
                <w:szCs w:val="22"/>
              </w:rPr>
            </w:pPr>
            <w:r w:rsidRPr="00AB4138">
              <w:rPr>
                <w:rFonts w:ascii="Arial" w:hAnsi="Arial" w:cs="Arial"/>
                <w:sz w:val="22"/>
                <w:szCs w:val="22"/>
              </w:rPr>
              <w:t>Children use a number track and a counter. They start at the larger number and count back the smaller number to find the answer.</w:t>
            </w:r>
          </w:p>
          <w:p w14:paraId="67F1FA0A" w14:textId="77777777" w:rsidR="00905046" w:rsidRPr="00AB4138" w:rsidRDefault="00905046" w:rsidP="00905046">
            <w:pPr>
              <w:rPr>
                <w:rFonts w:ascii="Arial" w:hAnsi="Arial" w:cs="Arial"/>
                <w:b/>
                <w:sz w:val="22"/>
                <w:szCs w:val="22"/>
              </w:rPr>
            </w:pPr>
            <w:r w:rsidRPr="00AB4138">
              <w:rPr>
                <w:rFonts w:ascii="Arial" w:hAnsi="Arial" w:cs="Arial"/>
                <w:noProof/>
                <w:sz w:val="22"/>
                <w:szCs w:val="22"/>
                <w:lang w:val="en-IN" w:eastAsia="en-IN"/>
              </w:rPr>
              <w:drawing>
                <wp:anchor distT="0" distB="0" distL="114300" distR="114300" simplePos="0" relativeHeight="251838464" behindDoc="0" locked="0" layoutInCell="1" allowOverlap="1" wp14:anchorId="18340EA4" wp14:editId="6AB55353">
                  <wp:simplePos x="0" y="0"/>
                  <wp:positionH relativeFrom="column">
                    <wp:posOffset>71755</wp:posOffset>
                  </wp:positionH>
                  <wp:positionV relativeFrom="paragraph">
                    <wp:posOffset>116205</wp:posOffset>
                  </wp:positionV>
                  <wp:extent cx="2079152" cy="1908000"/>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079152" cy="1908000"/>
                          </a:xfrm>
                          <a:prstGeom prst="rect">
                            <a:avLst/>
                          </a:prstGeom>
                        </pic:spPr>
                      </pic:pic>
                    </a:graphicData>
                  </a:graphic>
                  <wp14:sizeRelH relativeFrom="margin">
                    <wp14:pctWidth>0</wp14:pctWidth>
                  </wp14:sizeRelH>
                  <wp14:sizeRelV relativeFrom="margin">
                    <wp14:pctHeight>0</wp14:pctHeight>
                  </wp14:sizeRelV>
                </wp:anchor>
              </w:drawing>
            </w:r>
          </w:p>
          <w:p w14:paraId="491245FF" w14:textId="77777777" w:rsidR="00905046" w:rsidRPr="00AB4138" w:rsidRDefault="00905046" w:rsidP="00905046">
            <w:pPr>
              <w:rPr>
                <w:rFonts w:ascii="Arial" w:hAnsi="Arial" w:cs="Arial"/>
                <w:b/>
                <w:sz w:val="22"/>
                <w:szCs w:val="22"/>
              </w:rPr>
            </w:pPr>
          </w:p>
          <w:p w14:paraId="5D1424D9" w14:textId="77777777" w:rsidR="00905046" w:rsidRPr="00AB4138" w:rsidRDefault="00905046" w:rsidP="00905046">
            <w:pPr>
              <w:rPr>
                <w:rFonts w:ascii="Arial" w:hAnsi="Arial" w:cs="Arial"/>
                <w:i/>
                <w:sz w:val="22"/>
                <w:szCs w:val="22"/>
              </w:rPr>
            </w:pPr>
            <w:r w:rsidRPr="00AB4138">
              <w:rPr>
                <w:rFonts w:ascii="Arial" w:hAnsi="Arial" w:cs="Arial"/>
                <w:i/>
                <w:sz w:val="22"/>
                <w:szCs w:val="22"/>
              </w:rPr>
              <w:t>9 take away 3 equals 6</w:t>
            </w:r>
          </w:p>
          <w:p w14:paraId="68D6712C" w14:textId="77777777" w:rsidR="00905046" w:rsidRPr="00AB4138" w:rsidRDefault="00905046" w:rsidP="00905046">
            <w:pPr>
              <w:rPr>
                <w:rFonts w:ascii="Arial" w:hAnsi="Arial" w:cs="Arial"/>
                <w:i/>
                <w:sz w:val="22"/>
                <w:szCs w:val="22"/>
              </w:rPr>
            </w:pPr>
          </w:p>
          <w:p w14:paraId="05C084BF" w14:textId="77777777" w:rsidR="00905046" w:rsidRPr="00AB4138" w:rsidRDefault="00905046" w:rsidP="00905046">
            <w:pPr>
              <w:rPr>
                <w:rFonts w:ascii="Arial" w:hAnsi="Arial" w:cs="Arial"/>
                <w:i/>
                <w:sz w:val="22"/>
                <w:szCs w:val="22"/>
              </w:rPr>
            </w:pPr>
            <w:r w:rsidRPr="00AB4138">
              <w:rPr>
                <w:rFonts w:ascii="Arial" w:hAnsi="Arial" w:cs="Arial"/>
                <w:i/>
                <w:sz w:val="22"/>
                <w:szCs w:val="22"/>
              </w:rPr>
              <w:t>9…8…7…6</w:t>
            </w:r>
          </w:p>
          <w:p w14:paraId="45B14C1B" w14:textId="77777777" w:rsidR="00905046" w:rsidRPr="00AB4138" w:rsidRDefault="00905046" w:rsidP="00905046">
            <w:pPr>
              <w:rPr>
                <w:rFonts w:ascii="Arial" w:hAnsi="Arial" w:cs="Arial"/>
                <w:b/>
                <w:sz w:val="22"/>
                <w:szCs w:val="22"/>
              </w:rPr>
            </w:pPr>
          </w:p>
          <w:p w14:paraId="3DC194E8" w14:textId="77777777" w:rsidR="00905046" w:rsidRDefault="00905046" w:rsidP="00905046">
            <w:pPr>
              <w:rPr>
                <w:rFonts w:ascii="Arial" w:hAnsi="Arial" w:cs="Arial"/>
                <w:b/>
                <w:sz w:val="22"/>
                <w:szCs w:val="22"/>
              </w:rPr>
            </w:pPr>
          </w:p>
          <w:p w14:paraId="467A4DBD" w14:textId="77777777" w:rsidR="00905046" w:rsidRDefault="00905046" w:rsidP="00905046">
            <w:pPr>
              <w:rPr>
                <w:rFonts w:ascii="Arial" w:hAnsi="Arial" w:cs="Arial"/>
                <w:b/>
                <w:sz w:val="22"/>
                <w:szCs w:val="22"/>
              </w:rPr>
            </w:pPr>
          </w:p>
          <w:p w14:paraId="5D05341C" w14:textId="77777777" w:rsidR="00905046" w:rsidRDefault="00905046" w:rsidP="00905046">
            <w:pPr>
              <w:rPr>
                <w:rFonts w:ascii="Arial" w:hAnsi="Arial" w:cs="Arial"/>
                <w:b/>
                <w:sz w:val="22"/>
                <w:szCs w:val="22"/>
              </w:rPr>
            </w:pPr>
          </w:p>
          <w:p w14:paraId="2BACF7F4" w14:textId="77777777" w:rsidR="00905046" w:rsidRDefault="00905046" w:rsidP="00905046">
            <w:pPr>
              <w:rPr>
                <w:rFonts w:ascii="Arial" w:hAnsi="Arial" w:cs="Arial"/>
                <w:b/>
                <w:sz w:val="22"/>
                <w:szCs w:val="22"/>
              </w:rPr>
            </w:pPr>
          </w:p>
          <w:p w14:paraId="25B1270E" w14:textId="1B6FA9D6" w:rsidR="00905046" w:rsidRDefault="00905046" w:rsidP="00905046">
            <w:pPr>
              <w:rPr>
                <w:rFonts w:ascii="Arial" w:hAnsi="Arial" w:cs="Arial"/>
                <w:b/>
                <w:sz w:val="22"/>
                <w:szCs w:val="22"/>
              </w:rPr>
            </w:pPr>
          </w:p>
          <w:p w14:paraId="72464BCD" w14:textId="126A701F" w:rsidR="00905046" w:rsidRPr="00AB4138" w:rsidRDefault="00905046" w:rsidP="00905046">
            <w:pPr>
              <w:rPr>
                <w:rFonts w:ascii="Arial" w:hAnsi="Arial" w:cs="Arial"/>
                <w:b/>
                <w:sz w:val="22"/>
                <w:szCs w:val="22"/>
              </w:rPr>
            </w:pPr>
          </w:p>
        </w:tc>
      </w:tr>
      <w:tr w:rsidR="00905046" w:rsidRPr="00AB4138" w14:paraId="55DD9D72" w14:textId="77777777" w:rsidTr="00183313">
        <w:tc>
          <w:tcPr>
            <w:tcW w:w="1820" w:type="dxa"/>
          </w:tcPr>
          <w:p w14:paraId="0AE2D0C9" w14:textId="77777777" w:rsidR="00905046" w:rsidRPr="00AB4138" w:rsidRDefault="00905046" w:rsidP="00905046">
            <w:pPr>
              <w:keepNext/>
              <w:spacing w:line="276" w:lineRule="auto"/>
              <w:rPr>
                <w:rFonts w:ascii="Arial" w:hAnsi="Arial" w:cs="Arial"/>
                <w:sz w:val="22"/>
                <w:szCs w:val="22"/>
              </w:rPr>
            </w:pPr>
          </w:p>
        </w:tc>
        <w:tc>
          <w:tcPr>
            <w:tcW w:w="7061" w:type="dxa"/>
            <w:vAlign w:val="top"/>
          </w:tcPr>
          <w:p w14:paraId="5C8EFBF9" w14:textId="0E4FEA43" w:rsidR="00905046" w:rsidRPr="005A2D30" w:rsidRDefault="00905046" w:rsidP="00905046">
            <w:pPr>
              <w:rPr>
                <w:rFonts w:ascii="Arial" w:hAnsi="Arial" w:cs="Arial"/>
                <w:b/>
                <w:sz w:val="20"/>
                <w:szCs w:val="20"/>
              </w:rPr>
            </w:pPr>
            <w:r w:rsidRPr="00AB4138">
              <w:rPr>
                <w:rFonts w:ascii="Arial" w:hAnsi="Arial" w:cs="Arial"/>
                <w:b/>
                <w:sz w:val="22"/>
                <w:szCs w:val="22"/>
              </w:rPr>
              <w:t>Counting back and taking away (ten frames</w:t>
            </w:r>
            <w:r w:rsidR="00862499">
              <w:rPr>
                <w:rFonts w:ascii="Arial" w:hAnsi="Arial" w:cs="Arial"/>
                <w:b/>
                <w:sz w:val="20"/>
                <w:szCs w:val="20"/>
              </w:rPr>
              <w:t>)</w:t>
            </w:r>
          </w:p>
          <w:p w14:paraId="74656342" w14:textId="77777777" w:rsidR="00905046" w:rsidRPr="00AB4138" w:rsidRDefault="00905046" w:rsidP="00905046">
            <w:pPr>
              <w:rPr>
                <w:rFonts w:ascii="Arial" w:hAnsi="Arial" w:cs="Arial"/>
                <w:b/>
                <w:sz w:val="22"/>
                <w:szCs w:val="22"/>
              </w:rPr>
            </w:pPr>
          </w:p>
          <w:p w14:paraId="729DC913" w14:textId="6284D67F" w:rsidR="00905046" w:rsidRPr="003C0EF3" w:rsidRDefault="00905046" w:rsidP="00905046">
            <w:pPr>
              <w:rPr>
                <w:rFonts w:ascii="Arial" w:hAnsi="Arial" w:cs="Arial"/>
                <w:sz w:val="22"/>
                <w:szCs w:val="22"/>
              </w:rPr>
            </w:pPr>
            <w:r w:rsidRPr="00AB4138">
              <w:rPr>
                <w:rFonts w:ascii="Arial" w:hAnsi="Arial" w:cs="Arial"/>
                <w:sz w:val="22"/>
                <w:szCs w:val="22"/>
              </w:rPr>
              <w:t>Children count backwards to find one less with numbers up to 20</w:t>
            </w:r>
            <w:r>
              <w:rPr>
                <w:rFonts w:ascii="Arial" w:hAnsi="Arial" w:cs="Arial"/>
                <w:sz w:val="22"/>
                <w:szCs w:val="22"/>
              </w:rPr>
              <w:t>.</w:t>
            </w:r>
          </w:p>
          <w:p w14:paraId="2A37E500" w14:textId="6DEFF9C8" w:rsidR="00905046" w:rsidRPr="00AB4138" w:rsidRDefault="00905046" w:rsidP="00905046">
            <w:pPr>
              <w:rPr>
                <w:rFonts w:ascii="Arial" w:hAnsi="Arial" w:cs="Arial"/>
                <w:b/>
                <w:sz w:val="22"/>
                <w:szCs w:val="22"/>
              </w:rPr>
            </w:pPr>
            <w:r w:rsidRPr="00AB4138">
              <w:rPr>
                <w:rFonts w:ascii="Arial" w:hAnsi="Arial" w:cs="Arial"/>
                <w:b/>
                <w:noProof/>
                <w:sz w:val="22"/>
                <w:szCs w:val="22"/>
                <w:lang w:val="en-IN" w:eastAsia="en-IN"/>
              </w:rPr>
              <mc:AlternateContent>
                <mc:Choice Requires="wpg">
                  <w:drawing>
                    <wp:anchor distT="0" distB="0" distL="114300" distR="114300" simplePos="0" relativeHeight="251844608" behindDoc="0" locked="0" layoutInCell="1" allowOverlap="1" wp14:anchorId="3E669834" wp14:editId="2C8AC3C3">
                      <wp:simplePos x="0" y="0"/>
                      <wp:positionH relativeFrom="column">
                        <wp:posOffset>143348</wp:posOffset>
                      </wp:positionH>
                      <wp:positionV relativeFrom="paragraph">
                        <wp:posOffset>160079</wp:posOffset>
                      </wp:positionV>
                      <wp:extent cx="2732567" cy="1608711"/>
                      <wp:effectExtent l="0" t="0" r="0" b="4445"/>
                      <wp:wrapNone/>
                      <wp:docPr id="35" name="Group 35"/>
                      <wp:cNvGraphicFramePr/>
                      <a:graphic xmlns:a="http://schemas.openxmlformats.org/drawingml/2006/main">
                        <a:graphicData uri="http://schemas.microsoft.com/office/word/2010/wordprocessingGroup">
                          <wpg:wgp>
                            <wpg:cNvGrpSpPr/>
                            <wpg:grpSpPr>
                              <a:xfrm>
                                <a:off x="0" y="0"/>
                                <a:ext cx="2732567" cy="1608711"/>
                                <a:chOff x="0" y="0"/>
                                <a:chExt cx="2781300" cy="1611630"/>
                              </a:xfrm>
                            </wpg:grpSpPr>
                            <pic:pic xmlns:pic="http://schemas.openxmlformats.org/drawingml/2006/picture">
                              <pic:nvPicPr>
                                <pic:cNvPr id="33" name="Picture 33"/>
                                <pic:cNvPicPr>
                                  <a:picLocks noChangeAspect="1"/>
                                </pic:cNvPicPr>
                              </pic:nvPicPr>
                              <pic:blipFill>
                                <a:blip r:embed="rId36"/>
                                <a:stretch>
                                  <a:fillRect/>
                                </a:stretch>
                              </pic:blipFill>
                              <pic:spPr>
                                <a:xfrm>
                                  <a:off x="0" y="0"/>
                                  <a:ext cx="2781300" cy="1611630"/>
                                </a:xfrm>
                                <a:prstGeom prst="rect">
                                  <a:avLst/>
                                </a:prstGeom>
                              </pic:spPr>
                            </pic:pic>
                            <wps:wsp>
                              <wps:cNvPr id="34" name="Multiply 34"/>
                              <wps:cNvSpPr/>
                              <wps:spPr>
                                <a:xfrm>
                                  <a:off x="2171700" y="1228725"/>
                                  <a:ext cx="390525" cy="314325"/>
                                </a:xfrm>
                                <a:prstGeom prst="mathMultiply">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EF1FCA" id="Group 35" o:spid="_x0000_s1026" style="position:absolute;margin-left:11.3pt;margin-top:12.6pt;width:215.15pt;height:126.65pt;z-index:251844608;mso-width-relative:margin;mso-height-relative:margin" coordsize="27813,161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 o:spid="_x0000_s1027" type="#_x0000_t75" style="position:absolute;width:27813;height:16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">
                        <v:imagedata r:id="rId37" o:title=""/>
                      </v:shape>
                      <v:shape id="Multiply 34" o:spid="_x0000_s1028" style="position:absolute;left:21717;top:12287;width:3905;height:3143;visibility:visible;mso-wrap-style:square;v-text-anchor:middle" coordsize="390525,31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" path="m70617,104289l116972,46697r78291,63015l273553,46697r46355,57592l254216,157163r65692,52873l273553,267628,195263,204613r-78291,63015l70617,210036r65692,-52873l70617,104289xe" fillcolor="black [3200]" strokecolor="black [1600]" strokeweight="1pt">
                        <v:stroke joinstyle="miter"/>
                        <v:path arrowok="t" o:connecttype="custom" o:connectlocs="70617,104289;116972,46697;195263,109712;273553,46697;319908,104289;254216,157163;319908,210036;273553,267628;195263,204613;116972,267628;70617,210036;136309,157163;70617,104289" o:connectangles="0,0,0,0,0,0,0,0,0,0,0,0,0"/>
                      </v:shape>
                    </v:group>
                  </w:pict>
                </mc:Fallback>
              </mc:AlternateContent>
            </w:r>
          </w:p>
          <w:p w14:paraId="3D58F7A8" w14:textId="77777777" w:rsidR="00905046" w:rsidRPr="00AB4138" w:rsidRDefault="00905046" w:rsidP="00905046">
            <w:pPr>
              <w:rPr>
                <w:rFonts w:ascii="Arial" w:hAnsi="Arial" w:cs="Arial"/>
                <w:b/>
                <w:sz w:val="22"/>
                <w:szCs w:val="22"/>
              </w:rPr>
            </w:pPr>
          </w:p>
          <w:p w14:paraId="1921CCE3" w14:textId="77777777" w:rsidR="00905046" w:rsidRPr="00AB4138" w:rsidRDefault="00905046" w:rsidP="00905046">
            <w:pPr>
              <w:rPr>
                <w:rFonts w:ascii="Arial" w:hAnsi="Arial" w:cs="Arial"/>
                <w:b/>
                <w:sz w:val="22"/>
                <w:szCs w:val="22"/>
              </w:rPr>
            </w:pPr>
          </w:p>
          <w:p w14:paraId="40BDE6AC" w14:textId="77777777" w:rsidR="00905046" w:rsidRPr="00AB4138" w:rsidRDefault="00905046" w:rsidP="00905046">
            <w:pPr>
              <w:rPr>
                <w:rFonts w:ascii="Arial" w:hAnsi="Arial" w:cs="Arial"/>
                <w:b/>
                <w:sz w:val="22"/>
                <w:szCs w:val="22"/>
              </w:rPr>
            </w:pPr>
          </w:p>
          <w:p w14:paraId="504735E4" w14:textId="77777777" w:rsidR="00905046" w:rsidRPr="00AB4138" w:rsidRDefault="00905046" w:rsidP="00905046">
            <w:pPr>
              <w:rPr>
                <w:rFonts w:ascii="Arial" w:hAnsi="Arial" w:cs="Arial"/>
                <w:b/>
                <w:sz w:val="22"/>
                <w:szCs w:val="22"/>
              </w:rPr>
            </w:pPr>
          </w:p>
          <w:p w14:paraId="56EB4AC3" w14:textId="77777777" w:rsidR="00905046" w:rsidRPr="00AB4138" w:rsidRDefault="00905046" w:rsidP="00905046">
            <w:pPr>
              <w:rPr>
                <w:rFonts w:ascii="Arial" w:hAnsi="Arial" w:cs="Arial"/>
                <w:i/>
                <w:sz w:val="22"/>
                <w:szCs w:val="22"/>
              </w:rPr>
            </w:pPr>
          </w:p>
          <w:p w14:paraId="1B9FFA00" w14:textId="12B04B77" w:rsidR="00905046" w:rsidRDefault="00905046" w:rsidP="00905046">
            <w:pPr>
              <w:rPr>
                <w:rFonts w:ascii="Arial" w:hAnsi="Arial" w:cs="Arial"/>
                <w:i/>
                <w:sz w:val="22"/>
                <w:szCs w:val="22"/>
              </w:rPr>
            </w:pPr>
          </w:p>
          <w:p w14:paraId="104BC982" w14:textId="467E3952" w:rsidR="003C0EF3" w:rsidRDefault="003C0EF3" w:rsidP="00905046">
            <w:pPr>
              <w:rPr>
                <w:rFonts w:ascii="Arial" w:hAnsi="Arial" w:cs="Arial"/>
                <w:i/>
                <w:sz w:val="22"/>
                <w:szCs w:val="22"/>
              </w:rPr>
            </w:pPr>
          </w:p>
          <w:p w14:paraId="7369E85C" w14:textId="77777777" w:rsidR="003C0EF3" w:rsidRPr="00AB4138" w:rsidRDefault="003C0EF3" w:rsidP="00905046">
            <w:pPr>
              <w:rPr>
                <w:rFonts w:ascii="Arial" w:hAnsi="Arial" w:cs="Arial"/>
                <w:i/>
                <w:sz w:val="22"/>
                <w:szCs w:val="22"/>
              </w:rPr>
            </w:pPr>
          </w:p>
          <w:p w14:paraId="63469FB3" w14:textId="77777777" w:rsidR="00905046" w:rsidRPr="00AB4138" w:rsidRDefault="00905046" w:rsidP="00905046">
            <w:pPr>
              <w:rPr>
                <w:rFonts w:ascii="Arial" w:hAnsi="Arial" w:cs="Arial"/>
                <w:i/>
                <w:sz w:val="22"/>
                <w:szCs w:val="22"/>
              </w:rPr>
            </w:pPr>
          </w:p>
          <w:p w14:paraId="27697DBB" w14:textId="77777777" w:rsidR="00905046" w:rsidRPr="00AB4138" w:rsidRDefault="00905046" w:rsidP="00905046">
            <w:pPr>
              <w:rPr>
                <w:rFonts w:ascii="Arial" w:hAnsi="Arial" w:cs="Arial"/>
                <w:i/>
                <w:sz w:val="22"/>
                <w:szCs w:val="22"/>
              </w:rPr>
            </w:pPr>
          </w:p>
          <w:p w14:paraId="3A706139" w14:textId="25A567F9" w:rsidR="00905046" w:rsidRPr="00667CBD" w:rsidRDefault="00905046" w:rsidP="00905046">
            <w:pPr>
              <w:rPr>
                <w:rFonts w:ascii="Arial" w:hAnsi="Arial" w:cs="Arial"/>
                <w:sz w:val="22"/>
                <w:szCs w:val="22"/>
              </w:rPr>
            </w:pPr>
            <w:r w:rsidRPr="00AB4138">
              <w:rPr>
                <w:rFonts w:ascii="Arial" w:hAnsi="Arial" w:cs="Arial"/>
                <w:i/>
                <w:sz w:val="22"/>
                <w:szCs w:val="22"/>
              </w:rPr>
              <w:t>One less than 16 is 15</w:t>
            </w:r>
            <w:r>
              <w:rPr>
                <w:rFonts w:ascii="Arial" w:hAnsi="Arial" w:cs="Arial"/>
                <w:i/>
                <w:sz w:val="22"/>
                <w:szCs w:val="22"/>
              </w:rPr>
              <w:t>.</w:t>
            </w:r>
          </w:p>
        </w:tc>
        <w:tc>
          <w:tcPr>
            <w:tcW w:w="6473" w:type="dxa"/>
            <w:vAlign w:val="top"/>
          </w:tcPr>
          <w:p w14:paraId="159FC424" w14:textId="4E669F1B" w:rsidR="00905046" w:rsidRPr="00AB4138" w:rsidRDefault="00905046" w:rsidP="00905046">
            <w:pPr>
              <w:rPr>
                <w:rFonts w:ascii="Arial" w:hAnsi="Arial" w:cs="Arial"/>
                <w:b/>
                <w:sz w:val="22"/>
                <w:szCs w:val="22"/>
              </w:rPr>
            </w:pPr>
            <w:r w:rsidRPr="00AB4138">
              <w:rPr>
                <w:rFonts w:ascii="Arial" w:hAnsi="Arial" w:cs="Arial"/>
                <w:b/>
                <w:sz w:val="22"/>
                <w:szCs w:val="22"/>
              </w:rPr>
              <w:t>Counting back and taking away (ten frames)</w:t>
            </w:r>
          </w:p>
          <w:p w14:paraId="2D34474F" w14:textId="77777777" w:rsidR="00905046" w:rsidRPr="00AB4138" w:rsidRDefault="00905046" w:rsidP="00905046">
            <w:pPr>
              <w:rPr>
                <w:rFonts w:ascii="Arial" w:hAnsi="Arial" w:cs="Arial"/>
                <w:b/>
                <w:sz w:val="22"/>
                <w:szCs w:val="22"/>
              </w:rPr>
            </w:pPr>
          </w:p>
          <w:p w14:paraId="49A07E4F" w14:textId="77777777" w:rsidR="00905046" w:rsidRPr="00AB4138" w:rsidRDefault="00905046" w:rsidP="00905046">
            <w:pPr>
              <w:rPr>
                <w:rFonts w:ascii="Arial" w:hAnsi="Arial" w:cs="Arial"/>
                <w:sz w:val="22"/>
                <w:szCs w:val="22"/>
              </w:rPr>
            </w:pPr>
            <w:r w:rsidRPr="00AB4138">
              <w:rPr>
                <w:rFonts w:ascii="Arial" w:hAnsi="Arial" w:cs="Arial"/>
                <w:sz w:val="22"/>
                <w:szCs w:val="22"/>
              </w:rPr>
              <w:t>Children remove counters from ten frames to support in counting back with numbers up to 20.</w:t>
            </w:r>
          </w:p>
          <w:p w14:paraId="2D1A8A05" w14:textId="77777777" w:rsidR="00905046" w:rsidRPr="00AB4138" w:rsidRDefault="00905046" w:rsidP="00905046">
            <w:pPr>
              <w:rPr>
                <w:rFonts w:ascii="Arial" w:hAnsi="Arial" w:cs="Arial"/>
                <w:sz w:val="22"/>
                <w:szCs w:val="22"/>
              </w:rPr>
            </w:pPr>
            <w:r w:rsidRPr="00AB4138">
              <w:rPr>
                <w:rFonts w:ascii="Arial" w:hAnsi="Arial" w:cs="Arial"/>
                <w:noProof/>
                <w:sz w:val="22"/>
                <w:szCs w:val="22"/>
                <w:lang w:val="en-IN" w:eastAsia="en-IN"/>
              </w:rPr>
              <w:drawing>
                <wp:anchor distT="0" distB="0" distL="114300" distR="114300" simplePos="0" relativeHeight="251845632" behindDoc="0" locked="0" layoutInCell="1" allowOverlap="1" wp14:anchorId="08C92DCF" wp14:editId="29DAA256">
                  <wp:simplePos x="0" y="0"/>
                  <wp:positionH relativeFrom="column">
                    <wp:posOffset>125095</wp:posOffset>
                  </wp:positionH>
                  <wp:positionV relativeFrom="paragraph">
                    <wp:posOffset>119380</wp:posOffset>
                  </wp:positionV>
                  <wp:extent cx="2348191" cy="1868400"/>
                  <wp:effectExtent l="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348191" cy="1868400"/>
                          </a:xfrm>
                          <a:prstGeom prst="rect">
                            <a:avLst/>
                          </a:prstGeom>
                        </pic:spPr>
                      </pic:pic>
                    </a:graphicData>
                  </a:graphic>
                  <wp14:sizeRelH relativeFrom="margin">
                    <wp14:pctWidth>0</wp14:pctWidth>
                  </wp14:sizeRelH>
                  <wp14:sizeRelV relativeFrom="margin">
                    <wp14:pctHeight>0</wp14:pctHeight>
                  </wp14:sizeRelV>
                </wp:anchor>
              </w:drawing>
            </w:r>
          </w:p>
          <w:p w14:paraId="6E2DBC2D" w14:textId="77777777" w:rsidR="00905046" w:rsidRPr="00AB4138" w:rsidRDefault="00905046" w:rsidP="00905046">
            <w:pPr>
              <w:rPr>
                <w:rFonts w:ascii="Arial" w:hAnsi="Arial" w:cs="Arial"/>
                <w:sz w:val="22"/>
                <w:szCs w:val="22"/>
              </w:rPr>
            </w:pPr>
          </w:p>
          <w:p w14:paraId="6B990CCC" w14:textId="77777777" w:rsidR="00905046" w:rsidRPr="00AB4138" w:rsidRDefault="00905046" w:rsidP="00905046">
            <w:pPr>
              <w:rPr>
                <w:rFonts w:ascii="Arial" w:hAnsi="Arial" w:cs="Arial"/>
                <w:sz w:val="22"/>
                <w:szCs w:val="22"/>
              </w:rPr>
            </w:pPr>
          </w:p>
          <w:p w14:paraId="698CD116" w14:textId="77777777" w:rsidR="00905046" w:rsidRPr="00AB4138" w:rsidRDefault="00905046" w:rsidP="00905046">
            <w:pPr>
              <w:rPr>
                <w:rFonts w:ascii="Arial" w:hAnsi="Arial" w:cs="Arial"/>
                <w:sz w:val="22"/>
                <w:szCs w:val="22"/>
              </w:rPr>
            </w:pPr>
          </w:p>
          <w:p w14:paraId="5A3E373F" w14:textId="77777777" w:rsidR="00905046" w:rsidRPr="00AB4138" w:rsidRDefault="00905046" w:rsidP="00905046">
            <w:pPr>
              <w:rPr>
                <w:rFonts w:ascii="Arial" w:hAnsi="Arial" w:cs="Arial"/>
                <w:sz w:val="22"/>
                <w:szCs w:val="22"/>
              </w:rPr>
            </w:pPr>
          </w:p>
          <w:p w14:paraId="1FDA4833" w14:textId="77777777" w:rsidR="00905046" w:rsidRPr="00AB4138" w:rsidRDefault="00905046" w:rsidP="00905046">
            <w:pPr>
              <w:rPr>
                <w:rFonts w:ascii="Arial" w:hAnsi="Arial" w:cs="Arial"/>
                <w:sz w:val="22"/>
                <w:szCs w:val="22"/>
              </w:rPr>
            </w:pPr>
          </w:p>
          <w:p w14:paraId="14109DFA" w14:textId="77777777" w:rsidR="00905046" w:rsidRPr="00AB4138" w:rsidRDefault="00905046" w:rsidP="00905046">
            <w:pPr>
              <w:rPr>
                <w:rFonts w:ascii="Arial" w:hAnsi="Arial" w:cs="Arial"/>
                <w:sz w:val="22"/>
                <w:szCs w:val="22"/>
              </w:rPr>
            </w:pPr>
          </w:p>
          <w:p w14:paraId="5C89444E" w14:textId="77777777" w:rsidR="00905046" w:rsidRPr="00AB4138" w:rsidRDefault="00905046" w:rsidP="00905046">
            <w:pPr>
              <w:rPr>
                <w:rFonts w:ascii="Arial" w:hAnsi="Arial" w:cs="Arial"/>
                <w:sz w:val="22"/>
                <w:szCs w:val="22"/>
              </w:rPr>
            </w:pPr>
          </w:p>
          <w:p w14:paraId="190E3EED" w14:textId="77777777" w:rsidR="00905046" w:rsidRPr="00AB4138" w:rsidRDefault="00905046" w:rsidP="00905046">
            <w:pPr>
              <w:rPr>
                <w:rFonts w:ascii="Arial" w:hAnsi="Arial" w:cs="Arial"/>
                <w:sz w:val="22"/>
                <w:szCs w:val="22"/>
              </w:rPr>
            </w:pPr>
          </w:p>
          <w:p w14:paraId="5290D4BA" w14:textId="006E3643" w:rsidR="00905046" w:rsidRDefault="00905046" w:rsidP="00905046">
            <w:pPr>
              <w:rPr>
                <w:rFonts w:ascii="Arial" w:hAnsi="Arial" w:cs="Arial"/>
                <w:sz w:val="22"/>
                <w:szCs w:val="22"/>
              </w:rPr>
            </w:pPr>
          </w:p>
          <w:p w14:paraId="7A2311ED" w14:textId="77777777" w:rsidR="00B7267E" w:rsidRDefault="00B7267E" w:rsidP="003B418A">
            <w:pPr>
              <w:tabs>
                <w:tab w:val="left" w:pos="4113"/>
              </w:tabs>
              <w:rPr>
                <w:rFonts w:ascii="Arial" w:hAnsi="Arial" w:cs="Arial"/>
                <w:i/>
                <w:sz w:val="22"/>
                <w:szCs w:val="22"/>
              </w:rPr>
            </w:pPr>
          </w:p>
          <w:p w14:paraId="2E73B5DF" w14:textId="77777777" w:rsidR="00B7267E" w:rsidRDefault="00B7267E" w:rsidP="003B418A">
            <w:pPr>
              <w:tabs>
                <w:tab w:val="left" w:pos="4113"/>
              </w:tabs>
              <w:rPr>
                <w:rFonts w:ascii="Arial" w:hAnsi="Arial" w:cs="Arial"/>
                <w:i/>
                <w:sz w:val="22"/>
                <w:szCs w:val="22"/>
              </w:rPr>
            </w:pPr>
          </w:p>
          <w:p w14:paraId="465E4A3C" w14:textId="2A52C0AE" w:rsidR="00905046" w:rsidRDefault="00905046" w:rsidP="003B418A">
            <w:pPr>
              <w:tabs>
                <w:tab w:val="left" w:pos="4113"/>
              </w:tabs>
              <w:rPr>
                <w:rFonts w:ascii="Arial" w:hAnsi="Arial" w:cs="Arial"/>
                <w:i/>
                <w:sz w:val="22"/>
                <w:szCs w:val="22"/>
              </w:rPr>
            </w:pPr>
            <w:r w:rsidRPr="00AB4138">
              <w:rPr>
                <w:rFonts w:ascii="Arial" w:hAnsi="Arial" w:cs="Arial"/>
                <w:i/>
                <w:sz w:val="22"/>
                <w:szCs w:val="22"/>
              </w:rPr>
              <w:t>One less than 16 is 15</w:t>
            </w:r>
            <w:r w:rsidR="003072D7">
              <w:rPr>
                <w:rFonts w:ascii="Arial" w:hAnsi="Arial" w:cs="Arial"/>
                <w:i/>
                <w:sz w:val="22"/>
                <w:szCs w:val="22"/>
              </w:rPr>
              <w:t>.</w:t>
            </w:r>
          </w:p>
          <w:p w14:paraId="044E9603" w14:textId="2CFECF2A" w:rsidR="003072D7" w:rsidRPr="003072D7" w:rsidRDefault="003072D7" w:rsidP="003B418A">
            <w:pPr>
              <w:tabs>
                <w:tab w:val="left" w:pos="4113"/>
              </w:tabs>
              <w:rPr>
                <w:rFonts w:ascii="Arial" w:hAnsi="Arial" w:cs="Arial"/>
                <w:i/>
                <w:sz w:val="4"/>
                <w:szCs w:val="4"/>
              </w:rPr>
            </w:pPr>
          </w:p>
        </w:tc>
      </w:tr>
      <w:tr w:rsidR="00905046" w:rsidRPr="00AB4138" w14:paraId="2CFC4380" w14:textId="77777777" w:rsidTr="003B418A">
        <w:tc>
          <w:tcPr>
            <w:tcW w:w="1820" w:type="dxa"/>
            <w:shd w:val="clear" w:color="auto" w:fill="auto"/>
          </w:tcPr>
          <w:p w14:paraId="5E2E6480" w14:textId="77777777" w:rsidR="00905046" w:rsidRPr="003B418A" w:rsidRDefault="00905046" w:rsidP="00905046">
            <w:pPr>
              <w:keepNext/>
              <w:spacing w:line="276" w:lineRule="auto"/>
              <w:rPr>
                <w:rFonts w:ascii="Arial" w:hAnsi="Arial" w:cs="Arial"/>
                <w:sz w:val="22"/>
                <w:szCs w:val="22"/>
              </w:rPr>
            </w:pPr>
          </w:p>
        </w:tc>
        <w:tc>
          <w:tcPr>
            <w:tcW w:w="7061" w:type="dxa"/>
            <w:shd w:val="clear" w:color="auto" w:fill="auto"/>
            <w:vAlign w:val="top"/>
          </w:tcPr>
          <w:p w14:paraId="0BDB09BB" w14:textId="10C641B0" w:rsidR="00905046" w:rsidRPr="00993590" w:rsidRDefault="00905046" w:rsidP="003B418A">
            <w:pPr>
              <w:rPr>
                <w:rFonts w:ascii="Arial" w:hAnsi="Arial" w:cs="Arial"/>
                <w:b/>
                <w:sz w:val="22"/>
                <w:szCs w:val="22"/>
              </w:rPr>
            </w:pPr>
            <w:r w:rsidRPr="00993590">
              <w:rPr>
                <w:rFonts w:ascii="Arial" w:hAnsi="Arial" w:cs="Arial"/>
                <w:b/>
                <w:sz w:val="22"/>
                <w:szCs w:val="22"/>
              </w:rPr>
              <w:t>Sorting groups (optional)</w:t>
            </w:r>
          </w:p>
          <w:p w14:paraId="6D110CCB" w14:textId="77777777" w:rsidR="00905046" w:rsidRPr="003B418A" w:rsidRDefault="00905046" w:rsidP="003B418A">
            <w:pPr>
              <w:rPr>
                <w:rFonts w:ascii="Arial" w:hAnsi="Arial" w:cs="Arial"/>
                <w:b/>
                <w:sz w:val="22"/>
                <w:szCs w:val="22"/>
              </w:rPr>
            </w:pPr>
          </w:p>
          <w:p w14:paraId="16263D7A" w14:textId="661160DF" w:rsidR="00905046" w:rsidRPr="003B418A" w:rsidRDefault="00905046" w:rsidP="003B418A">
            <w:pPr>
              <w:rPr>
                <w:rFonts w:ascii="Arial" w:hAnsi="Arial" w:cs="Arial"/>
                <w:sz w:val="22"/>
                <w:szCs w:val="22"/>
              </w:rPr>
            </w:pPr>
            <w:r w:rsidRPr="003B418A">
              <w:rPr>
                <w:rFonts w:ascii="Arial" w:hAnsi="Arial" w:cs="Arial"/>
                <w:sz w:val="22"/>
                <w:szCs w:val="22"/>
              </w:rPr>
              <w:t>Children sort everyday objects into groups.</w:t>
            </w:r>
          </w:p>
          <w:p w14:paraId="34D26508" w14:textId="778B1510" w:rsidR="00BD7E8E" w:rsidRPr="003B418A" w:rsidRDefault="00905046" w:rsidP="009F4881">
            <w:pPr>
              <w:rPr>
                <w:rFonts w:ascii="Arial" w:hAnsi="Arial" w:cs="Arial"/>
                <w:b/>
                <w:sz w:val="22"/>
                <w:szCs w:val="22"/>
              </w:rPr>
            </w:pPr>
            <w:r w:rsidRPr="003B418A">
              <w:rPr>
                <w:rFonts w:ascii="Arial" w:hAnsi="Arial" w:cs="Arial"/>
                <w:noProof/>
                <w:sz w:val="22"/>
                <w:szCs w:val="22"/>
                <w:lang w:val="en-IN" w:eastAsia="en-IN"/>
              </w:rPr>
              <w:drawing>
                <wp:inline distT="0" distB="0" distL="0" distR="0" wp14:anchorId="305E9C0D" wp14:editId="60D4BC8A">
                  <wp:extent cx="3523478" cy="2016000"/>
                  <wp:effectExtent l="0" t="0" r="1270" b="3810"/>
                  <wp:docPr id="12" name="Picture 12" descr="../COLLATIONS%200609/wetransfer-687268/PMR_TermA_FC_U2_W4_Discover_aw03%20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LLATIONS%200609/wetransfer-687268/PMR_TermA_FC_U2_W4_Discover_aw03%20new.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523478" cy="2016000"/>
                          </a:xfrm>
                          <a:prstGeom prst="rect">
                            <a:avLst/>
                          </a:prstGeom>
                          <a:noFill/>
                          <a:ln>
                            <a:noFill/>
                          </a:ln>
                        </pic:spPr>
                      </pic:pic>
                    </a:graphicData>
                  </a:graphic>
                </wp:inline>
              </w:drawing>
            </w:r>
          </w:p>
        </w:tc>
        <w:tc>
          <w:tcPr>
            <w:tcW w:w="6473" w:type="dxa"/>
            <w:shd w:val="clear" w:color="auto" w:fill="auto"/>
            <w:vAlign w:val="top"/>
          </w:tcPr>
          <w:p w14:paraId="067AB848" w14:textId="77777777" w:rsidR="00905046" w:rsidRPr="003B418A" w:rsidRDefault="00905046" w:rsidP="00905046">
            <w:pPr>
              <w:rPr>
                <w:rFonts w:ascii="Arial" w:hAnsi="Arial" w:cs="Arial"/>
                <w:b/>
                <w:sz w:val="22"/>
                <w:szCs w:val="22"/>
              </w:rPr>
            </w:pPr>
          </w:p>
        </w:tc>
      </w:tr>
      <w:tr w:rsidR="00905046" w:rsidRPr="00AB4138" w14:paraId="7803773A" w14:textId="77777777" w:rsidTr="00183313">
        <w:tc>
          <w:tcPr>
            <w:tcW w:w="1820" w:type="dxa"/>
            <w:vAlign w:val="top"/>
          </w:tcPr>
          <w:p w14:paraId="2C3F1491" w14:textId="51733CC6" w:rsidR="00905046" w:rsidRPr="00AB4138" w:rsidRDefault="00905046" w:rsidP="00905046">
            <w:pPr>
              <w:keepNext/>
              <w:spacing w:line="276" w:lineRule="auto"/>
              <w:rPr>
                <w:rFonts w:ascii="Arial" w:hAnsi="Arial" w:cs="Arial"/>
                <w:sz w:val="22"/>
                <w:szCs w:val="22"/>
              </w:rPr>
            </w:pPr>
            <w:r w:rsidRPr="00AB4138">
              <w:rPr>
                <w:rFonts w:ascii="Arial" w:hAnsi="Arial" w:cs="Arial"/>
                <w:b/>
                <w:sz w:val="22"/>
                <w:szCs w:val="22"/>
              </w:rPr>
              <w:t xml:space="preserve">Multiplication </w:t>
            </w:r>
          </w:p>
        </w:tc>
        <w:tc>
          <w:tcPr>
            <w:tcW w:w="7061" w:type="dxa"/>
            <w:vAlign w:val="top"/>
          </w:tcPr>
          <w:p w14:paraId="4CEF5896" w14:textId="4E423E9E" w:rsidR="00905046" w:rsidRPr="00AB4138" w:rsidRDefault="00905046" w:rsidP="00905046">
            <w:pPr>
              <w:rPr>
                <w:rFonts w:ascii="Arial" w:hAnsi="Arial" w:cs="Arial"/>
                <w:b/>
                <w:bCs/>
                <w:iCs/>
                <w:sz w:val="22"/>
                <w:szCs w:val="22"/>
              </w:rPr>
            </w:pPr>
            <w:r w:rsidRPr="00AB4138">
              <w:rPr>
                <w:rFonts w:ascii="Arial" w:hAnsi="Arial" w:cs="Arial"/>
                <w:b/>
                <w:bCs/>
                <w:iCs/>
                <w:sz w:val="22"/>
                <w:szCs w:val="22"/>
              </w:rPr>
              <w:t>Making doubles</w:t>
            </w:r>
            <w:r>
              <w:rPr>
                <w:rFonts w:ascii="Arial" w:hAnsi="Arial" w:cs="Arial"/>
                <w:b/>
                <w:bCs/>
                <w:iCs/>
                <w:sz w:val="22"/>
                <w:szCs w:val="22"/>
              </w:rPr>
              <w:t xml:space="preserve"> </w:t>
            </w:r>
          </w:p>
          <w:p w14:paraId="15265879" w14:textId="77777777" w:rsidR="00905046" w:rsidRPr="00AB4138" w:rsidRDefault="00905046" w:rsidP="00905046">
            <w:pPr>
              <w:rPr>
                <w:rFonts w:ascii="Arial" w:hAnsi="Arial" w:cs="Arial"/>
                <w:b/>
                <w:bCs/>
                <w:iCs/>
                <w:sz w:val="22"/>
                <w:szCs w:val="22"/>
              </w:rPr>
            </w:pPr>
          </w:p>
          <w:p w14:paraId="7B1CD599" w14:textId="237CACA4" w:rsidR="00905046" w:rsidRDefault="00905046" w:rsidP="00905046">
            <w:pPr>
              <w:rPr>
                <w:rFonts w:ascii="Arial" w:hAnsi="Arial" w:cs="Arial"/>
                <w:bCs/>
                <w:iCs/>
                <w:sz w:val="22"/>
                <w:szCs w:val="22"/>
              </w:rPr>
            </w:pPr>
            <w:r w:rsidRPr="00AB4138">
              <w:rPr>
                <w:rFonts w:ascii="Arial" w:hAnsi="Arial" w:cs="Arial"/>
                <w:bCs/>
                <w:iCs/>
                <w:sz w:val="22"/>
                <w:szCs w:val="22"/>
              </w:rPr>
              <w:t>Children explore doubles in their environment including in games such as on dominoes or dice. They focus on the understanding of doubles being 2 equal groups.</w:t>
            </w:r>
          </w:p>
          <w:p w14:paraId="00F7DF4E" w14:textId="2C361B10" w:rsidR="003C0EF3" w:rsidRPr="00AB4138" w:rsidRDefault="003C0EF3" w:rsidP="00905046">
            <w:pPr>
              <w:rPr>
                <w:rFonts w:ascii="Arial" w:hAnsi="Arial" w:cs="Arial"/>
                <w:bCs/>
                <w:iCs/>
                <w:sz w:val="22"/>
                <w:szCs w:val="22"/>
              </w:rPr>
            </w:pPr>
            <w:r w:rsidRPr="00AB4138">
              <w:rPr>
                <w:rFonts w:ascii="Arial" w:hAnsi="Arial" w:cs="Arial"/>
                <w:noProof/>
                <w:sz w:val="22"/>
                <w:szCs w:val="22"/>
                <w:lang w:val="en-IN" w:eastAsia="en-IN"/>
              </w:rPr>
              <w:drawing>
                <wp:anchor distT="0" distB="0" distL="114300" distR="114300" simplePos="0" relativeHeight="251840512" behindDoc="0" locked="0" layoutInCell="1" allowOverlap="1" wp14:anchorId="63729325" wp14:editId="09D3F2DE">
                  <wp:simplePos x="0" y="0"/>
                  <wp:positionH relativeFrom="column">
                    <wp:posOffset>57785</wp:posOffset>
                  </wp:positionH>
                  <wp:positionV relativeFrom="paragraph">
                    <wp:posOffset>128905</wp:posOffset>
                  </wp:positionV>
                  <wp:extent cx="3523615" cy="1696720"/>
                  <wp:effectExtent l="0" t="0" r="0" b="508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523615" cy="1696720"/>
                          </a:xfrm>
                          <a:prstGeom prst="rect">
                            <a:avLst/>
                          </a:prstGeom>
                        </pic:spPr>
                      </pic:pic>
                    </a:graphicData>
                  </a:graphic>
                  <wp14:sizeRelH relativeFrom="margin">
                    <wp14:pctWidth>0</wp14:pctWidth>
                  </wp14:sizeRelH>
                  <wp14:sizeRelV relativeFrom="margin">
                    <wp14:pctHeight>0</wp14:pctHeight>
                  </wp14:sizeRelV>
                </wp:anchor>
              </w:drawing>
            </w:r>
          </w:p>
          <w:p w14:paraId="1C3B3EE7" w14:textId="4D120824" w:rsidR="00905046" w:rsidRPr="00AB4138" w:rsidRDefault="00905046" w:rsidP="00905046">
            <w:pPr>
              <w:rPr>
                <w:rFonts w:ascii="Arial" w:hAnsi="Arial" w:cs="Arial"/>
                <w:b/>
                <w:bCs/>
                <w:iCs/>
                <w:sz w:val="22"/>
                <w:szCs w:val="22"/>
              </w:rPr>
            </w:pPr>
          </w:p>
          <w:p w14:paraId="27E8E22F" w14:textId="30E2E27A" w:rsidR="00905046" w:rsidRPr="00AB4138" w:rsidRDefault="00905046" w:rsidP="00905046">
            <w:pPr>
              <w:rPr>
                <w:rFonts w:ascii="Arial" w:hAnsi="Arial" w:cs="Arial"/>
                <w:b/>
                <w:bCs/>
                <w:iCs/>
                <w:sz w:val="22"/>
                <w:szCs w:val="22"/>
              </w:rPr>
            </w:pPr>
          </w:p>
          <w:p w14:paraId="5FB73759" w14:textId="4CAAAAFE" w:rsidR="00905046" w:rsidRDefault="00905046" w:rsidP="00905046">
            <w:pPr>
              <w:rPr>
                <w:rFonts w:ascii="Arial" w:hAnsi="Arial" w:cs="Arial"/>
                <w:b/>
                <w:sz w:val="22"/>
                <w:szCs w:val="22"/>
              </w:rPr>
            </w:pPr>
          </w:p>
          <w:p w14:paraId="4A6EBEB2" w14:textId="15968623" w:rsidR="00905046" w:rsidRDefault="00905046" w:rsidP="00905046">
            <w:pPr>
              <w:rPr>
                <w:rFonts w:ascii="Arial" w:hAnsi="Arial" w:cs="Arial"/>
                <w:b/>
                <w:sz w:val="22"/>
                <w:szCs w:val="22"/>
              </w:rPr>
            </w:pPr>
          </w:p>
          <w:p w14:paraId="4AA4AD87" w14:textId="77777777" w:rsidR="00905046" w:rsidRPr="00AB4138" w:rsidRDefault="00905046" w:rsidP="00905046">
            <w:pPr>
              <w:rPr>
                <w:rFonts w:ascii="Arial" w:hAnsi="Arial" w:cs="Arial"/>
                <w:b/>
                <w:sz w:val="22"/>
                <w:szCs w:val="22"/>
              </w:rPr>
            </w:pPr>
          </w:p>
          <w:p w14:paraId="1242E51E" w14:textId="77777777" w:rsidR="00905046" w:rsidRPr="00AB4138" w:rsidRDefault="00905046" w:rsidP="00905046">
            <w:pPr>
              <w:rPr>
                <w:rFonts w:ascii="Arial" w:hAnsi="Arial" w:cs="Arial"/>
                <w:i/>
                <w:sz w:val="22"/>
                <w:szCs w:val="22"/>
              </w:rPr>
            </w:pPr>
          </w:p>
          <w:p w14:paraId="1251AC11" w14:textId="403E7101" w:rsidR="00905046" w:rsidRDefault="00905046" w:rsidP="00905046">
            <w:pPr>
              <w:rPr>
                <w:rFonts w:ascii="Arial" w:hAnsi="Arial" w:cs="Arial"/>
                <w:i/>
                <w:sz w:val="22"/>
                <w:szCs w:val="22"/>
              </w:rPr>
            </w:pPr>
          </w:p>
          <w:p w14:paraId="3681F9A6" w14:textId="335322C8" w:rsidR="003C0EF3" w:rsidRDefault="003C0EF3" w:rsidP="00905046">
            <w:pPr>
              <w:rPr>
                <w:rFonts w:ascii="Arial" w:hAnsi="Arial" w:cs="Arial"/>
                <w:i/>
                <w:sz w:val="22"/>
                <w:szCs w:val="22"/>
              </w:rPr>
            </w:pPr>
          </w:p>
          <w:p w14:paraId="176A2574" w14:textId="77777777" w:rsidR="003C0EF3" w:rsidRPr="00AB4138" w:rsidRDefault="003C0EF3" w:rsidP="00905046">
            <w:pPr>
              <w:rPr>
                <w:rFonts w:ascii="Arial" w:hAnsi="Arial" w:cs="Arial"/>
                <w:i/>
                <w:sz w:val="22"/>
                <w:szCs w:val="22"/>
              </w:rPr>
            </w:pPr>
          </w:p>
          <w:p w14:paraId="23A5DCD3" w14:textId="77777777" w:rsidR="00905046" w:rsidRPr="00AB4138" w:rsidRDefault="00905046" w:rsidP="00905046">
            <w:pPr>
              <w:rPr>
                <w:rFonts w:ascii="Arial" w:hAnsi="Arial" w:cs="Arial"/>
                <w:i/>
                <w:sz w:val="22"/>
                <w:szCs w:val="22"/>
              </w:rPr>
            </w:pPr>
          </w:p>
          <w:p w14:paraId="12D3489F" w14:textId="6E37FE0B" w:rsidR="00905046" w:rsidRPr="00AB4138" w:rsidRDefault="00905046" w:rsidP="00905046">
            <w:pPr>
              <w:rPr>
                <w:rFonts w:ascii="Arial" w:hAnsi="Arial" w:cs="Arial"/>
                <w:i/>
                <w:sz w:val="22"/>
                <w:szCs w:val="22"/>
              </w:rPr>
            </w:pPr>
            <w:r w:rsidRPr="00AB4138">
              <w:rPr>
                <w:rFonts w:ascii="Arial" w:hAnsi="Arial" w:cs="Arial"/>
                <w:i/>
                <w:sz w:val="22"/>
                <w:szCs w:val="22"/>
              </w:rPr>
              <w:t>Double 4 is 8</w:t>
            </w:r>
            <w:r>
              <w:rPr>
                <w:rFonts w:ascii="Arial" w:hAnsi="Arial" w:cs="Arial"/>
                <w:i/>
                <w:sz w:val="22"/>
                <w:szCs w:val="22"/>
              </w:rPr>
              <w:t>.</w:t>
            </w:r>
          </w:p>
          <w:p w14:paraId="4E95B5D5" w14:textId="7519E3E1" w:rsidR="00905046" w:rsidRPr="00AB4138" w:rsidRDefault="00905046" w:rsidP="00905046">
            <w:pPr>
              <w:rPr>
                <w:rFonts w:ascii="Arial" w:hAnsi="Arial" w:cs="Arial"/>
                <w:i/>
                <w:sz w:val="22"/>
                <w:szCs w:val="22"/>
              </w:rPr>
            </w:pPr>
            <w:r w:rsidRPr="00AB4138">
              <w:rPr>
                <w:rFonts w:ascii="Arial" w:hAnsi="Arial" w:cs="Arial"/>
                <w:i/>
                <w:sz w:val="22"/>
                <w:szCs w:val="22"/>
              </w:rPr>
              <w:t>Double 2 is 4</w:t>
            </w:r>
            <w:r>
              <w:rPr>
                <w:rFonts w:ascii="Arial" w:hAnsi="Arial" w:cs="Arial"/>
                <w:i/>
                <w:sz w:val="22"/>
                <w:szCs w:val="22"/>
              </w:rPr>
              <w:t>.</w:t>
            </w:r>
          </w:p>
          <w:p w14:paraId="514D8693" w14:textId="77777777" w:rsidR="00905046" w:rsidRDefault="00905046" w:rsidP="00905046">
            <w:pPr>
              <w:rPr>
                <w:rFonts w:ascii="Arial" w:hAnsi="Arial" w:cs="Arial"/>
                <w:i/>
                <w:sz w:val="22"/>
                <w:szCs w:val="22"/>
              </w:rPr>
            </w:pPr>
            <w:r w:rsidRPr="00AB4138">
              <w:rPr>
                <w:rFonts w:ascii="Arial" w:hAnsi="Arial" w:cs="Arial"/>
                <w:i/>
                <w:sz w:val="22"/>
                <w:szCs w:val="22"/>
              </w:rPr>
              <w:t>Double 3 is 6</w:t>
            </w:r>
            <w:r>
              <w:rPr>
                <w:rFonts w:ascii="Arial" w:hAnsi="Arial" w:cs="Arial"/>
                <w:i/>
                <w:sz w:val="22"/>
                <w:szCs w:val="22"/>
              </w:rPr>
              <w:t>.</w:t>
            </w:r>
          </w:p>
          <w:p w14:paraId="0B04D12D" w14:textId="43B6A7BB" w:rsidR="003072D7" w:rsidRPr="003072D7" w:rsidRDefault="003072D7" w:rsidP="00905046">
            <w:pPr>
              <w:rPr>
                <w:rFonts w:ascii="Arial" w:hAnsi="Arial" w:cs="Arial"/>
                <w:i/>
                <w:sz w:val="4"/>
                <w:szCs w:val="4"/>
              </w:rPr>
            </w:pPr>
          </w:p>
        </w:tc>
        <w:tc>
          <w:tcPr>
            <w:tcW w:w="6473" w:type="dxa"/>
            <w:vAlign w:val="top"/>
          </w:tcPr>
          <w:p w14:paraId="0773F2F9" w14:textId="5E691B66" w:rsidR="00905046" w:rsidRPr="00426CD8" w:rsidRDefault="00905046" w:rsidP="00905046">
            <w:pPr>
              <w:rPr>
                <w:rFonts w:ascii="Arial" w:hAnsi="Arial" w:cs="Arial"/>
                <w:b/>
                <w:bCs/>
                <w:iCs/>
                <w:sz w:val="22"/>
                <w:szCs w:val="22"/>
              </w:rPr>
            </w:pPr>
            <w:r w:rsidRPr="00AB4138">
              <w:rPr>
                <w:rFonts w:ascii="Arial" w:hAnsi="Arial" w:cs="Arial"/>
                <w:b/>
                <w:sz w:val="22"/>
                <w:szCs w:val="22"/>
              </w:rPr>
              <w:t>Making doubles</w:t>
            </w:r>
            <w:r w:rsidR="005A2D30">
              <w:rPr>
                <w:rFonts w:ascii="Arial" w:hAnsi="Arial" w:cs="Arial"/>
                <w:b/>
                <w:sz w:val="22"/>
                <w:szCs w:val="22"/>
              </w:rPr>
              <w:t xml:space="preserve"> </w:t>
            </w:r>
          </w:p>
          <w:p w14:paraId="063CFC3F" w14:textId="77777777" w:rsidR="00905046" w:rsidRPr="00AB4138" w:rsidRDefault="00905046" w:rsidP="00905046">
            <w:pPr>
              <w:rPr>
                <w:rFonts w:ascii="Arial" w:hAnsi="Arial" w:cs="Arial"/>
                <w:sz w:val="22"/>
                <w:szCs w:val="22"/>
              </w:rPr>
            </w:pPr>
          </w:p>
          <w:p w14:paraId="6CA5C2CB" w14:textId="77777777" w:rsidR="00905046" w:rsidRPr="00AB4138" w:rsidRDefault="00905046" w:rsidP="00905046">
            <w:pPr>
              <w:rPr>
                <w:rFonts w:ascii="Arial" w:hAnsi="Arial" w:cs="Arial"/>
                <w:sz w:val="22"/>
                <w:szCs w:val="22"/>
              </w:rPr>
            </w:pPr>
            <w:r w:rsidRPr="00AB4138">
              <w:rPr>
                <w:rFonts w:ascii="Arial" w:hAnsi="Arial" w:cs="Arial"/>
                <w:sz w:val="22"/>
                <w:szCs w:val="22"/>
              </w:rPr>
              <w:t xml:space="preserve">Children use five frames to find doubles by lining up counters or cubes. </w:t>
            </w:r>
          </w:p>
          <w:p w14:paraId="7E331EBA" w14:textId="00B36CC0" w:rsidR="00905046" w:rsidRDefault="00905046" w:rsidP="00905046">
            <w:pPr>
              <w:rPr>
                <w:rFonts w:ascii="Arial" w:hAnsi="Arial" w:cs="Arial"/>
                <w:b/>
                <w:bCs/>
                <w:iCs/>
                <w:color w:val="FF0000"/>
                <w:sz w:val="22"/>
                <w:szCs w:val="22"/>
              </w:rPr>
            </w:pPr>
          </w:p>
          <w:p w14:paraId="552D6FFF" w14:textId="0831BF78" w:rsidR="00905046" w:rsidRPr="00AB4138" w:rsidRDefault="009F4881" w:rsidP="00905046">
            <w:pPr>
              <w:rPr>
                <w:rFonts w:ascii="Arial" w:hAnsi="Arial" w:cs="Arial"/>
                <w:b/>
                <w:bCs/>
                <w:iCs/>
                <w:color w:val="FF0000"/>
                <w:sz w:val="22"/>
                <w:szCs w:val="22"/>
              </w:rPr>
            </w:pPr>
            <w:r>
              <w:rPr>
                <w:rFonts w:ascii="Arial" w:hAnsi="Arial" w:cs="Arial"/>
                <w:b/>
                <w:bCs/>
                <w:iCs/>
                <w:noProof/>
                <w:color w:val="FF0000"/>
                <w:sz w:val="22"/>
                <w:szCs w:val="22"/>
                <w:lang w:val="en-IN" w:eastAsia="en-IN"/>
              </w:rPr>
              <w:drawing>
                <wp:inline distT="0" distB="0" distL="0" distR="0" wp14:anchorId="43051ABD" wp14:editId="77941D37">
                  <wp:extent cx="3066415" cy="1597025"/>
                  <wp:effectExtent l="0" t="0" r="63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066415" cy="1597025"/>
                          </a:xfrm>
                          <a:prstGeom prst="rect">
                            <a:avLst/>
                          </a:prstGeom>
                          <a:noFill/>
                        </pic:spPr>
                      </pic:pic>
                    </a:graphicData>
                  </a:graphic>
                </wp:inline>
              </w:drawing>
            </w:r>
          </w:p>
          <w:p w14:paraId="1D2CF2B9" w14:textId="77777777" w:rsidR="00905046" w:rsidRPr="000C2F31" w:rsidRDefault="00905046" w:rsidP="00905046">
            <w:pPr>
              <w:rPr>
                <w:rFonts w:ascii="Arial" w:hAnsi="Arial" w:cs="Arial"/>
                <w:bCs/>
                <w:i/>
                <w:iCs/>
                <w:sz w:val="28"/>
                <w:szCs w:val="28"/>
              </w:rPr>
            </w:pPr>
          </w:p>
          <w:p w14:paraId="52D95E4C" w14:textId="5315BE21" w:rsidR="00905046" w:rsidRPr="00AB4138" w:rsidRDefault="00905046" w:rsidP="00905046">
            <w:pPr>
              <w:rPr>
                <w:rFonts w:ascii="Arial" w:hAnsi="Arial" w:cs="Arial"/>
                <w:b/>
                <w:sz w:val="22"/>
                <w:szCs w:val="22"/>
              </w:rPr>
            </w:pPr>
            <w:r w:rsidRPr="00AB4138">
              <w:rPr>
                <w:rFonts w:ascii="Arial" w:hAnsi="Arial" w:cs="Arial"/>
                <w:bCs/>
                <w:i/>
                <w:iCs/>
                <w:sz w:val="22"/>
                <w:szCs w:val="22"/>
              </w:rPr>
              <w:t>Double 4 is 8</w:t>
            </w:r>
            <w:r>
              <w:rPr>
                <w:rFonts w:ascii="Arial" w:hAnsi="Arial" w:cs="Arial"/>
                <w:bCs/>
                <w:i/>
                <w:iCs/>
                <w:sz w:val="22"/>
                <w:szCs w:val="22"/>
              </w:rPr>
              <w:t>.</w:t>
            </w:r>
          </w:p>
        </w:tc>
      </w:tr>
      <w:tr w:rsidR="00905046" w:rsidRPr="00AB4138" w14:paraId="5B5EAC6D" w14:textId="77777777" w:rsidTr="00183313">
        <w:tc>
          <w:tcPr>
            <w:tcW w:w="1820" w:type="dxa"/>
            <w:vAlign w:val="top"/>
          </w:tcPr>
          <w:p w14:paraId="1A66B1C9" w14:textId="484687B7" w:rsidR="00905046" w:rsidRPr="00AB4138" w:rsidRDefault="00905046" w:rsidP="00905046">
            <w:pPr>
              <w:keepNext/>
              <w:spacing w:line="276" w:lineRule="auto"/>
              <w:rPr>
                <w:rFonts w:ascii="Arial" w:hAnsi="Arial" w:cs="Arial"/>
                <w:sz w:val="22"/>
                <w:szCs w:val="22"/>
              </w:rPr>
            </w:pPr>
            <w:r w:rsidRPr="00AB4138">
              <w:rPr>
                <w:rFonts w:ascii="Arial" w:hAnsi="Arial" w:cs="Arial"/>
                <w:b/>
                <w:sz w:val="22"/>
                <w:szCs w:val="22"/>
              </w:rPr>
              <w:lastRenderedPageBreak/>
              <w:t>Division</w:t>
            </w:r>
          </w:p>
        </w:tc>
        <w:tc>
          <w:tcPr>
            <w:tcW w:w="7061" w:type="dxa"/>
            <w:vAlign w:val="top"/>
          </w:tcPr>
          <w:p w14:paraId="54D15E6E" w14:textId="0095281C" w:rsidR="00905046" w:rsidRPr="00AB4138" w:rsidRDefault="00905046" w:rsidP="00905046">
            <w:pPr>
              <w:rPr>
                <w:rFonts w:ascii="Arial" w:hAnsi="Arial" w:cs="Arial"/>
                <w:b/>
                <w:sz w:val="22"/>
                <w:szCs w:val="22"/>
              </w:rPr>
            </w:pPr>
            <w:r w:rsidRPr="00AB4138">
              <w:rPr>
                <w:rFonts w:ascii="Arial" w:hAnsi="Arial" w:cs="Arial"/>
                <w:b/>
                <w:sz w:val="22"/>
                <w:szCs w:val="22"/>
              </w:rPr>
              <w:t>Halving and sharing</w:t>
            </w:r>
          </w:p>
          <w:p w14:paraId="7F2091D3" w14:textId="77777777" w:rsidR="00905046" w:rsidRPr="00AB4138" w:rsidRDefault="00905046" w:rsidP="00905046">
            <w:pPr>
              <w:rPr>
                <w:rFonts w:ascii="Arial" w:hAnsi="Arial" w:cs="Arial"/>
                <w:b/>
                <w:sz w:val="22"/>
                <w:szCs w:val="22"/>
              </w:rPr>
            </w:pPr>
          </w:p>
          <w:p w14:paraId="258CB5B0" w14:textId="3721767E" w:rsidR="00905046" w:rsidRPr="00AB4138" w:rsidRDefault="00905046" w:rsidP="00905046">
            <w:pPr>
              <w:rPr>
                <w:rFonts w:ascii="Arial" w:hAnsi="Arial" w:cs="Arial"/>
                <w:sz w:val="22"/>
                <w:szCs w:val="22"/>
              </w:rPr>
            </w:pPr>
            <w:r w:rsidRPr="00AB4138">
              <w:rPr>
                <w:rFonts w:ascii="Arial" w:hAnsi="Arial" w:cs="Arial"/>
                <w:sz w:val="22"/>
                <w:szCs w:val="22"/>
              </w:rPr>
              <w:t>Children explore halving and sharing through practical sharing using real life scenarios including sharing fruit or classroom equipment.</w:t>
            </w:r>
          </w:p>
          <w:p w14:paraId="2F2E9EE5" w14:textId="77777777" w:rsidR="00323132" w:rsidRPr="00AB4138" w:rsidRDefault="00323132" w:rsidP="00905046">
            <w:pPr>
              <w:rPr>
                <w:rFonts w:ascii="Arial" w:hAnsi="Arial" w:cs="Arial"/>
                <w:b/>
                <w:sz w:val="22"/>
                <w:szCs w:val="22"/>
              </w:rPr>
            </w:pPr>
          </w:p>
          <w:p w14:paraId="43B42848" w14:textId="77777777" w:rsidR="00905046" w:rsidRPr="00AB4138" w:rsidRDefault="00905046" w:rsidP="00905046">
            <w:pPr>
              <w:rPr>
                <w:rFonts w:ascii="Arial" w:hAnsi="Arial" w:cs="Arial"/>
                <w:b/>
                <w:color w:val="FF0000"/>
                <w:sz w:val="22"/>
                <w:szCs w:val="22"/>
              </w:rPr>
            </w:pPr>
            <w:r w:rsidRPr="00AB4138">
              <w:rPr>
                <w:rFonts w:ascii="Arial" w:hAnsi="Arial" w:cs="Arial"/>
                <w:noProof/>
                <w:sz w:val="22"/>
                <w:szCs w:val="22"/>
                <w:lang w:val="en-IN" w:eastAsia="en-IN"/>
              </w:rPr>
              <w:drawing>
                <wp:anchor distT="0" distB="0" distL="114300" distR="114300" simplePos="0" relativeHeight="251842560" behindDoc="0" locked="0" layoutInCell="1" allowOverlap="1" wp14:anchorId="3037C072" wp14:editId="6395F239">
                  <wp:simplePos x="0" y="0"/>
                  <wp:positionH relativeFrom="column">
                    <wp:posOffset>-1905</wp:posOffset>
                  </wp:positionH>
                  <wp:positionV relativeFrom="paragraph">
                    <wp:posOffset>62230</wp:posOffset>
                  </wp:positionV>
                  <wp:extent cx="3057525" cy="1767840"/>
                  <wp:effectExtent l="0" t="0" r="9525" b="381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057525" cy="1767840"/>
                          </a:xfrm>
                          <a:prstGeom prst="rect">
                            <a:avLst/>
                          </a:prstGeom>
                        </pic:spPr>
                      </pic:pic>
                    </a:graphicData>
                  </a:graphic>
                  <wp14:sizeRelH relativeFrom="margin">
                    <wp14:pctWidth>0</wp14:pctWidth>
                  </wp14:sizeRelH>
                  <wp14:sizeRelV relativeFrom="margin">
                    <wp14:pctHeight>0</wp14:pctHeight>
                  </wp14:sizeRelV>
                </wp:anchor>
              </w:drawing>
            </w:r>
          </w:p>
          <w:p w14:paraId="74BD80EA" w14:textId="77777777" w:rsidR="00905046" w:rsidRPr="00AB4138" w:rsidRDefault="00905046" w:rsidP="00905046">
            <w:pPr>
              <w:rPr>
                <w:rFonts w:ascii="Arial" w:hAnsi="Arial" w:cs="Arial"/>
                <w:b/>
                <w:color w:val="FF0000"/>
                <w:sz w:val="22"/>
                <w:szCs w:val="22"/>
              </w:rPr>
            </w:pPr>
          </w:p>
          <w:p w14:paraId="2A164782" w14:textId="77777777" w:rsidR="00905046" w:rsidRPr="00AB4138" w:rsidRDefault="00905046" w:rsidP="00905046">
            <w:pPr>
              <w:rPr>
                <w:rFonts w:ascii="Arial" w:hAnsi="Arial" w:cs="Arial"/>
                <w:b/>
                <w:color w:val="FF0000"/>
                <w:sz w:val="22"/>
                <w:szCs w:val="22"/>
              </w:rPr>
            </w:pPr>
          </w:p>
          <w:p w14:paraId="21E280EB" w14:textId="2AA1F274" w:rsidR="00905046" w:rsidRDefault="00905046" w:rsidP="00905046">
            <w:pPr>
              <w:rPr>
                <w:rFonts w:ascii="Arial" w:hAnsi="Arial" w:cs="Arial"/>
                <w:b/>
                <w:sz w:val="22"/>
                <w:szCs w:val="22"/>
              </w:rPr>
            </w:pPr>
          </w:p>
          <w:p w14:paraId="21DF20E3" w14:textId="07FD68A7" w:rsidR="00905046" w:rsidRDefault="00905046" w:rsidP="00905046">
            <w:pPr>
              <w:rPr>
                <w:rFonts w:ascii="Arial" w:hAnsi="Arial" w:cs="Arial"/>
                <w:b/>
                <w:sz w:val="22"/>
                <w:szCs w:val="22"/>
              </w:rPr>
            </w:pPr>
          </w:p>
          <w:p w14:paraId="1FA48D63" w14:textId="06D0C3B8" w:rsidR="00905046" w:rsidRDefault="00905046" w:rsidP="00905046">
            <w:pPr>
              <w:rPr>
                <w:rFonts w:ascii="Arial" w:hAnsi="Arial" w:cs="Arial"/>
                <w:b/>
                <w:sz w:val="22"/>
                <w:szCs w:val="22"/>
              </w:rPr>
            </w:pPr>
          </w:p>
          <w:p w14:paraId="11F11887" w14:textId="77777777" w:rsidR="00905046" w:rsidRPr="00AB4138" w:rsidRDefault="00905046" w:rsidP="00905046">
            <w:pPr>
              <w:rPr>
                <w:rFonts w:ascii="Arial" w:hAnsi="Arial" w:cs="Arial"/>
                <w:b/>
                <w:sz w:val="22"/>
                <w:szCs w:val="22"/>
              </w:rPr>
            </w:pPr>
          </w:p>
          <w:p w14:paraId="09786A8D" w14:textId="77777777" w:rsidR="00905046" w:rsidRPr="00AB4138" w:rsidRDefault="00905046" w:rsidP="00905046">
            <w:pPr>
              <w:rPr>
                <w:rFonts w:ascii="Arial" w:hAnsi="Arial" w:cs="Arial"/>
                <w:b/>
                <w:sz w:val="22"/>
                <w:szCs w:val="22"/>
              </w:rPr>
            </w:pPr>
          </w:p>
          <w:p w14:paraId="6B9C5905" w14:textId="77777777" w:rsidR="00905046" w:rsidRPr="00AB4138" w:rsidRDefault="00905046" w:rsidP="00905046">
            <w:pPr>
              <w:rPr>
                <w:rFonts w:ascii="Arial" w:hAnsi="Arial" w:cs="Arial"/>
                <w:b/>
                <w:sz w:val="22"/>
                <w:szCs w:val="22"/>
              </w:rPr>
            </w:pPr>
          </w:p>
          <w:p w14:paraId="680FFEB0" w14:textId="77777777" w:rsidR="00905046" w:rsidRPr="00AB4138" w:rsidRDefault="00905046" w:rsidP="00905046">
            <w:pPr>
              <w:rPr>
                <w:rFonts w:ascii="Arial" w:hAnsi="Arial" w:cs="Arial"/>
                <w:b/>
                <w:sz w:val="22"/>
                <w:szCs w:val="22"/>
              </w:rPr>
            </w:pPr>
          </w:p>
          <w:p w14:paraId="48AA991A" w14:textId="77777777" w:rsidR="00905046" w:rsidRPr="00AB4138" w:rsidRDefault="00905046" w:rsidP="00905046">
            <w:pPr>
              <w:rPr>
                <w:rFonts w:ascii="Arial" w:hAnsi="Arial" w:cs="Arial"/>
                <w:b/>
                <w:sz w:val="22"/>
                <w:szCs w:val="22"/>
              </w:rPr>
            </w:pPr>
          </w:p>
          <w:p w14:paraId="11CC85DC" w14:textId="77777777" w:rsidR="00905046" w:rsidRDefault="00905046" w:rsidP="00905046">
            <w:pPr>
              <w:rPr>
                <w:rFonts w:ascii="Arial" w:hAnsi="Arial" w:cs="Arial"/>
                <w:i/>
                <w:sz w:val="22"/>
                <w:szCs w:val="22"/>
              </w:rPr>
            </w:pPr>
          </w:p>
          <w:p w14:paraId="51AC0BE2" w14:textId="73BF6D2E" w:rsidR="00905046" w:rsidRPr="00AB4138" w:rsidRDefault="00905046" w:rsidP="00905046">
            <w:pPr>
              <w:rPr>
                <w:rFonts w:ascii="Arial" w:hAnsi="Arial" w:cs="Arial"/>
                <w:i/>
                <w:sz w:val="22"/>
                <w:szCs w:val="22"/>
              </w:rPr>
            </w:pPr>
            <w:r w:rsidRPr="00AB4138">
              <w:rPr>
                <w:rFonts w:ascii="Arial" w:hAnsi="Arial" w:cs="Arial"/>
                <w:i/>
                <w:sz w:val="22"/>
                <w:szCs w:val="22"/>
              </w:rPr>
              <w:t>Half of 8 is 4</w:t>
            </w:r>
            <w:r>
              <w:rPr>
                <w:rFonts w:ascii="Arial" w:hAnsi="Arial" w:cs="Arial"/>
                <w:i/>
                <w:sz w:val="22"/>
                <w:szCs w:val="22"/>
              </w:rPr>
              <w:t>.</w:t>
            </w:r>
          </w:p>
          <w:p w14:paraId="5050BAB0" w14:textId="77777777" w:rsidR="00905046" w:rsidRPr="00AB4138" w:rsidRDefault="00905046" w:rsidP="00905046">
            <w:pPr>
              <w:rPr>
                <w:rFonts w:ascii="Arial" w:hAnsi="Arial" w:cs="Arial"/>
                <w:b/>
                <w:sz w:val="22"/>
                <w:szCs w:val="22"/>
              </w:rPr>
            </w:pPr>
          </w:p>
          <w:p w14:paraId="4416C6C2" w14:textId="77777777" w:rsidR="00905046" w:rsidRPr="00AB4138" w:rsidRDefault="00905046" w:rsidP="00905046">
            <w:pPr>
              <w:rPr>
                <w:rFonts w:ascii="Arial" w:hAnsi="Arial" w:cs="Arial"/>
                <w:b/>
                <w:sz w:val="22"/>
                <w:szCs w:val="22"/>
              </w:rPr>
            </w:pPr>
          </w:p>
          <w:p w14:paraId="38D3CBA1" w14:textId="77777777" w:rsidR="00905046" w:rsidRPr="00AB4138" w:rsidRDefault="00905046" w:rsidP="00905046">
            <w:pPr>
              <w:rPr>
                <w:rFonts w:ascii="Arial" w:hAnsi="Arial" w:cs="Arial"/>
                <w:b/>
                <w:sz w:val="22"/>
                <w:szCs w:val="22"/>
              </w:rPr>
            </w:pPr>
          </w:p>
          <w:p w14:paraId="70BF1A2C" w14:textId="77777777" w:rsidR="00905046" w:rsidRPr="00AB4138" w:rsidRDefault="00905046" w:rsidP="00905046">
            <w:pPr>
              <w:rPr>
                <w:rFonts w:ascii="Arial" w:hAnsi="Arial" w:cs="Arial"/>
                <w:b/>
                <w:sz w:val="22"/>
                <w:szCs w:val="22"/>
              </w:rPr>
            </w:pPr>
          </w:p>
        </w:tc>
        <w:tc>
          <w:tcPr>
            <w:tcW w:w="6473" w:type="dxa"/>
            <w:vAlign w:val="top"/>
          </w:tcPr>
          <w:p w14:paraId="2B355F71" w14:textId="5B4AB4BD" w:rsidR="00905046" w:rsidRPr="00AB4138" w:rsidRDefault="00905046" w:rsidP="00905046">
            <w:pPr>
              <w:rPr>
                <w:rFonts w:ascii="Arial" w:hAnsi="Arial" w:cs="Arial"/>
                <w:b/>
                <w:sz w:val="22"/>
                <w:szCs w:val="22"/>
              </w:rPr>
            </w:pPr>
            <w:r w:rsidRPr="00AB4138">
              <w:rPr>
                <w:rFonts w:ascii="Arial" w:hAnsi="Arial" w:cs="Arial"/>
                <w:b/>
                <w:sz w:val="22"/>
                <w:szCs w:val="22"/>
              </w:rPr>
              <w:t>Halving and sharing</w:t>
            </w:r>
          </w:p>
          <w:p w14:paraId="399B3D81" w14:textId="77777777" w:rsidR="00905046" w:rsidRPr="00AB4138" w:rsidRDefault="00905046" w:rsidP="00905046">
            <w:pPr>
              <w:rPr>
                <w:rFonts w:ascii="Arial" w:hAnsi="Arial" w:cs="Arial"/>
                <w:b/>
                <w:sz w:val="22"/>
                <w:szCs w:val="22"/>
              </w:rPr>
            </w:pPr>
          </w:p>
          <w:p w14:paraId="16170BE3" w14:textId="04A6EA2A" w:rsidR="00905046" w:rsidRPr="00AB4138" w:rsidRDefault="00905046" w:rsidP="00905046">
            <w:pPr>
              <w:rPr>
                <w:rFonts w:ascii="Arial" w:hAnsi="Arial" w:cs="Arial"/>
                <w:sz w:val="22"/>
                <w:szCs w:val="22"/>
              </w:rPr>
            </w:pPr>
            <w:r w:rsidRPr="00AB4138">
              <w:rPr>
                <w:rFonts w:ascii="Arial" w:hAnsi="Arial" w:cs="Arial"/>
                <w:sz w:val="22"/>
                <w:szCs w:val="22"/>
              </w:rPr>
              <w:t>Children use five frames to share amounts fairly and to check that the groups are equal. They share the counters/cubes one by one.</w:t>
            </w:r>
          </w:p>
          <w:p w14:paraId="0D2FB020" w14:textId="71D5D6FE" w:rsidR="00905046" w:rsidRPr="00AB4138" w:rsidRDefault="00905046" w:rsidP="00905046">
            <w:pPr>
              <w:rPr>
                <w:rFonts w:ascii="Arial" w:hAnsi="Arial" w:cs="Arial"/>
                <w:sz w:val="22"/>
                <w:szCs w:val="22"/>
              </w:rPr>
            </w:pPr>
          </w:p>
          <w:p w14:paraId="798478FD" w14:textId="33A5C21D" w:rsidR="00905046" w:rsidRPr="00AB4138" w:rsidRDefault="00323132" w:rsidP="00905046">
            <w:pPr>
              <w:rPr>
                <w:rFonts w:ascii="Arial" w:hAnsi="Arial" w:cs="Arial"/>
                <w:sz w:val="22"/>
                <w:szCs w:val="22"/>
              </w:rPr>
            </w:pPr>
            <w:r w:rsidRPr="00AB4138">
              <w:rPr>
                <w:rFonts w:ascii="Arial" w:hAnsi="Arial" w:cs="Arial"/>
                <w:noProof/>
                <w:sz w:val="22"/>
                <w:szCs w:val="22"/>
                <w:lang w:val="en-IN" w:eastAsia="en-IN"/>
              </w:rPr>
              <w:drawing>
                <wp:anchor distT="0" distB="0" distL="114300" distR="114300" simplePos="0" relativeHeight="251843584" behindDoc="0" locked="0" layoutInCell="1" allowOverlap="1" wp14:anchorId="3F7816A3" wp14:editId="21225763">
                  <wp:simplePos x="0" y="0"/>
                  <wp:positionH relativeFrom="column">
                    <wp:posOffset>178390</wp:posOffset>
                  </wp:positionH>
                  <wp:positionV relativeFrom="paragraph">
                    <wp:posOffset>36461</wp:posOffset>
                  </wp:positionV>
                  <wp:extent cx="2487930" cy="2635250"/>
                  <wp:effectExtent l="0" t="0" r="1270" b="635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487930" cy="2635250"/>
                          </a:xfrm>
                          <a:prstGeom prst="rect">
                            <a:avLst/>
                          </a:prstGeom>
                        </pic:spPr>
                      </pic:pic>
                    </a:graphicData>
                  </a:graphic>
                  <wp14:sizeRelH relativeFrom="margin">
                    <wp14:pctWidth>0</wp14:pctWidth>
                  </wp14:sizeRelH>
                  <wp14:sizeRelV relativeFrom="margin">
                    <wp14:pctHeight>0</wp14:pctHeight>
                  </wp14:sizeRelV>
                </wp:anchor>
              </w:drawing>
            </w:r>
          </w:p>
          <w:p w14:paraId="6A22790B" w14:textId="77777777" w:rsidR="00905046" w:rsidRPr="00AB4138" w:rsidRDefault="00905046" w:rsidP="00905046">
            <w:pPr>
              <w:rPr>
                <w:rFonts w:ascii="Arial" w:hAnsi="Arial" w:cs="Arial"/>
                <w:sz w:val="22"/>
                <w:szCs w:val="22"/>
              </w:rPr>
            </w:pPr>
          </w:p>
          <w:p w14:paraId="2A5CD19E" w14:textId="6946ACBC" w:rsidR="00905046" w:rsidRDefault="00905046" w:rsidP="00905046">
            <w:pPr>
              <w:rPr>
                <w:rFonts w:ascii="Arial" w:hAnsi="Arial" w:cs="Arial"/>
                <w:sz w:val="22"/>
                <w:szCs w:val="22"/>
              </w:rPr>
            </w:pPr>
          </w:p>
          <w:p w14:paraId="575DA341" w14:textId="3E4CD13A" w:rsidR="00905046" w:rsidRDefault="00905046" w:rsidP="00905046">
            <w:pPr>
              <w:rPr>
                <w:rFonts w:ascii="Arial" w:hAnsi="Arial" w:cs="Arial"/>
                <w:sz w:val="22"/>
                <w:szCs w:val="22"/>
              </w:rPr>
            </w:pPr>
          </w:p>
          <w:p w14:paraId="24036508" w14:textId="314797E8" w:rsidR="00905046" w:rsidRDefault="00905046" w:rsidP="00905046">
            <w:pPr>
              <w:rPr>
                <w:rFonts w:ascii="Arial" w:hAnsi="Arial" w:cs="Arial"/>
                <w:sz w:val="22"/>
                <w:szCs w:val="22"/>
              </w:rPr>
            </w:pPr>
          </w:p>
          <w:p w14:paraId="229B7B5F" w14:textId="77777777" w:rsidR="00905046" w:rsidRPr="00AB4138" w:rsidRDefault="00905046" w:rsidP="00905046">
            <w:pPr>
              <w:rPr>
                <w:rFonts w:ascii="Arial" w:hAnsi="Arial" w:cs="Arial"/>
                <w:sz w:val="22"/>
                <w:szCs w:val="22"/>
              </w:rPr>
            </w:pPr>
          </w:p>
          <w:p w14:paraId="45E2596A" w14:textId="77777777" w:rsidR="00905046" w:rsidRPr="00AB4138" w:rsidRDefault="00905046" w:rsidP="00905046">
            <w:pPr>
              <w:rPr>
                <w:rFonts w:ascii="Arial" w:hAnsi="Arial" w:cs="Arial"/>
                <w:sz w:val="22"/>
                <w:szCs w:val="22"/>
              </w:rPr>
            </w:pPr>
          </w:p>
          <w:p w14:paraId="178D0822" w14:textId="77777777" w:rsidR="00905046" w:rsidRPr="00AB4138" w:rsidRDefault="00905046" w:rsidP="00905046">
            <w:pPr>
              <w:rPr>
                <w:rFonts w:ascii="Arial" w:hAnsi="Arial" w:cs="Arial"/>
                <w:sz w:val="22"/>
                <w:szCs w:val="22"/>
              </w:rPr>
            </w:pPr>
          </w:p>
          <w:p w14:paraId="187DC4EA" w14:textId="77777777" w:rsidR="00905046" w:rsidRPr="00AB4138" w:rsidRDefault="00905046" w:rsidP="00905046">
            <w:pPr>
              <w:rPr>
                <w:rFonts w:ascii="Arial" w:hAnsi="Arial" w:cs="Arial"/>
                <w:sz w:val="22"/>
                <w:szCs w:val="22"/>
              </w:rPr>
            </w:pPr>
          </w:p>
          <w:p w14:paraId="2BF80034" w14:textId="77777777" w:rsidR="00905046" w:rsidRPr="00AB4138" w:rsidRDefault="00905046" w:rsidP="00905046">
            <w:pPr>
              <w:rPr>
                <w:rFonts w:ascii="Arial" w:hAnsi="Arial" w:cs="Arial"/>
                <w:sz w:val="22"/>
                <w:szCs w:val="22"/>
              </w:rPr>
            </w:pPr>
          </w:p>
          <w:p w14:paraId="642C9165" w14:textId="7914A57A" w:rsidR="00905046" w:rsidRDefault="00905046" w:rsidP="00905046">
            <w:pPr>
              <w:rPr>
                <w:rFonts w:ascii="Arial" w:hAnsi="Arial" w:cs="Arial"/>
                <w:sz w:val="22"/>
                <w:szCs w:val="22"/>
              </w:rPr>
            </w:pPr>
          </w:p>
          <w:p w14:paraId="281D3C72" w14:textId="04A4B676" w:rsidR="00323132" w:rsidRDefault="00323132" w:rsidP="00905046">
            <w:pPr>
              <w:rPr>
                <w:rFonts w:ascii="Arial" w:hAnsi="Arial" w:cs="Arial"/>
                <w:sz w:val="22"/>
                <w:szCs w:val="22"/>
              </w:rPr>
            </w:pPr>
          </w:p>
          <w:p w14:paraId="3DF88690" w14:textId="77777777" w:rsidR="00323132" w:rsidRPr="00AB4138" w:rsidRDefault="00323132" w:rsidP="00905046">
            <w:pPr>
              <w:rPr>
                <w:rFonts w:ascii="Arial" w:hAnsi="Arial" w:cs="Arial"/>
                <w:sz w:val="22"/>
                <w:szCs w:val="22"/>
              </w:rPr>
            </w:pPr>
          </w:p>
          <w:p w14:paraId="1CD2CCF9" w14:textId="77777777" w:rsidR="00905046" w:rsidRPr="00AB4138" w:rsidRDefault="00905046" w:rsidP="00905046">
            <w:pPr>
              <w:rPr>
                <w:rFonts w:ascii="Arial" w:hAnsi="Arial" w:cs="Arial"/>
                <w:sz w:val="22"/>
                <w:szCs w:val="22"/>
              </w:rPr>
            </w:pPr>
          </w:p>
          <w:p w14:paraId="5E0E3AE8" w14:textId="77777777" w:rsidR="00905046" w:rsidRPr="00AB4138" w:rsidRDefault="00905046" w:rsidP="00905046">
            <w:pPr>
              <w:rPr>
                <w:rFonts w:ascii="Arial" w:hAnsi="Arial" w:cs="Arial"/>
                <w:sz w:val="22"/>
                <w:szCs w:val="22"/>
              </w:rPr>
            </w:pPr>
          </w:p>
          <w:p w14:paraId="62F6B6F0" w14:textId="77777777" w:rsidR="00905046" w:rsidRPr="00AB4138" w:rsidRDefault="00905046" w:rsidP="00905046">
            <w:pPr>
              <w:rPr>
                <w:rFonts w:ascii="Arial" w:hAnsi="Arial" w:cs="Arial"/>
                <w:sz w:val="22"/>
                <w:szCs w:val="22"/>
              </w:rPr>
            </w:pPr>
          </w:p>
          <w:p w14:paraId="4D98C007" w14:textId="77777777" w:rsidR="00905046" w:rsidRPr="00AB4138" w:rsidRDefault="00905046" w:rsidP="00905046">
            <w:pPr>
              <w:rPr>
                <w:rFonts w:ascii="Arial" w:hAnsi="Arial" w:cs="Arial"/>
                <w:sz w:val="22"/>
                <w:szCs w:val="22"/>
              </w:rPr>
            </w:pPr>
          </w:p>
          <w:p w14:paraId="337D8675" w14:textId="77777777" w:rsidR="00905046" w:rsidRDefault="00905046" w:rsidP="00905046">
            <w:pPr>
              <w:rPr>
                <w:rFonts w:ascii="Arial" w:hAnsi="Arial" w:cs="Arial"/>
                <w:i/>
                <w:sz w:val="22"/>
                <w:szCs w:val="22"/>
              </w:rPr>
            </w:pPr>
            <w:r w:rsidRPr="00AB4138">
              <w:rPr>
                <w:rFonts w:ascii="Arial" w:hAnsi="Arial" w:cs="Arial"/>
                <w:i/>
                <w:sz w:val="22"/>
                <w:szCs w:val="22"/>
              </w:rPr>
              <w:t>Half of 6 is 3</w:t>
            </w:r>
            <w:r>
              <w:rPr>
                <w:rFonts w:ascii="Arial" w:hAnsi="Arial" w:cs="Arial"/>
                <w:i/>
                <w:sz w:val="22"/>
                <w:szCs w:val="22"/>
              </w:rPr>
              <w:t>.</w:t>
            </w:r>
          </w:p>
          <w:p w14:paraId="6E5C05FD" w14:textId="0C0927B0" w:rsidR="003072D7" w:rsidRPr="003072D7" w:rsidRDefault="003072D7" w:rsidP="00905046">
            <w:pPr>
              <w:rPr>
                <w:rFonts w:ascii="Arial" w:hAnsi="Arial" w:cs="Arial"/>
                <w:i/>
                <w:sz w:val="4"/>
                <w:szCs w:val="4"/>
              </w:rPr>
            </w:pPr>
          </w:p>
        </w:tc>
      </w:tr>
    </w:tbl>
    <w:p w14:paraId="6C5A4E1B" w14:textId="77777777" w:rsidR="00D00463" w:rsidRPr="00AB4138" w:rsidRDefault="00D00463" w:rsidP="00F025F9">
      <w:pPr>
        <w:keepNext/>
        <w:rPr>
          <w:rFonts w:ascii="Arial" w:hAnsi="Arial" w:cs="Arial"/>
          <w:sz w:val="22"/>
          <w:szCs w:val="22"/>
        </w:rPr>
      </w:pPr>
    </w:p>
    <w:sectPr w:rsidR="00D00463" w:rsidRPr="00AB4138" w:rsidSect="004274F2">
      <w:headerReference w:type="default" r:id="rId44"/>
      <w:footerReference w:type="default" r:id="rId45"/>
      <w:pgSz w:w="16840" w:h="11907" w:orient="landscape" w:code="9"/>
      <w:pgMar w:top="720" w:right="720" w:bottom="720" w:left="720" w:header="284" w:footer="284"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97C22" w14:textId="77777777" w:rsidR="00FD5F40" w:rsidRDefault="00FD5F40" w:rsidP="004274F2">
      <w:r>
        <w:separator/>
      </w:r>
    </w:p>
  </w:endnote>
  <w:endnote w:type="continuationSeparator" w:id="0">
    <w:p w14:paraId="2EB379E0" w14:textId="77777777" w:rsidR="00FD5F40" w:rsidRDefault="00FD5F40" w:rsidP="00427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74AF0" w14:textId="77777777" w:rsidR="00CC18F2" w:rsidRPr="00557B61" w:rsidRDefault="00CC18F2" w:rsidP="00CC18F2">
    <w:pPr>
      <w:pStyle w:val="Footer"/>
      <w:rPr>
        <w:rStyle w:val="CopyrightfootertextChar"/>
        <w:sz w:val="10"/>
      </w:rPr>
    </w:pPr>
  </w:p>
  <w:p w14:paraId="53D28385" w14:textId="0D40D056" w:rsidR="00CC18F2" w:rsidRDefault="00CC18F2" w:rsidP="00CC18F2">
    <w:pPr>
      <w:pStyle w:val="Footer"/>
      <w:rPr>
        <w:rStyle w:val="CopyrightfootertextChar"/>
      </w:rPr>
    </w:pPr>
    <w:r>
      <w:rPr>
        <w:rStyle w:val="CopyrightfootertextChar"/>
      </w:rPr>
      <w:t xml:space="preserve">Power </w:t>
    </w:r>
    <w:proofErr w:type="spellStart"/>
    <w:r>
      <w:rPr>
        <w:rStyle w:val="CopyrightfootertextChar"/>
      </w:rPr>
      <w:t>Maths</w:t>
    </w:r>
    <w:proofErr w:type="spellEnd"/>
    <w:r>
      <w:rPr>
        <w:rStyle w:val="CopyrightfootertextChar"/>
      </w:rPr>
      <w:t xml:space="preserve"> © Pearson 202</w:t>
    </w:r>
    <w:r w:rsidR="00B70FA3">
      <w:rPr>
        <w:rStyle w:val="CopyrightfootertextChar"/>
      </w:rPr>
      <w:t>1</w:t>
    </w:r>
  </w:p>
  <w:p w14:paraId="4E0C7735" w14:textId="77777777" w:rsidR="00CC18F2" w:rsidRPr="00E05AC3" w:rsidRDefault="00CC18F2" w:rsidP="00CC18F2">
    <w:pPr>
      <w:pStyle w:val="Footer"/>
    </w:pP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993590">
      <w:rPr>
        <w:rStyle w:val="CopyrightfootertextChar"/>
        <w:noProof/>
        <w:sz w:val="16"/>
        <w:szCs w:val="16"/>
      </w:rPr>
      <w:t>13</w:t>
    </w:r>
    <w:r w:rsidRPr="00557B61">
      <w:rPr>
        <w:rStyle w:val="CopyrightfootertextChar"/>
        <w:noProof/>
        <w:sz w:val="16"/>
        <w:szCs w:val="16"/>
      </w:rPr>
      <w:fldChar w:fldCharType="end"/>
    </w:r>
  </w:p>
  <w:p w14:paraId="4F4609B0" w14:textId="77777777" w:rsidR="00CC18F2" w:rsidRDefault="00CC18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B32821" w14:textId="77777777" w:rsidR="00FD5F40" w:rsidRDefault="00FD5F40" w:rsidP="004274F2">
      <w:r>
        <w:separator/>
      </w:r>
    </w:p>
  </w:footnote>
  <w:footnote w:type="continuationSeparator" w:id="0">
    <w:p w14:paraId="0CD1DCEB" w14:textId="77777777" w:rsidR="00FD5F40" w:rsidRDefault="00FD5F40" w:rsidP="004274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365EF" w14:textId="77777777" w:rsidR="004274F2" w:rsidRDefault="004274F2" w:rsidP="004274F2">
    <w:pPr>
      <w:pStyle w:val="Header"/>
      <w:tabs>
        <w:tab w:val="clear" w:pos="4513"/>
        <w:tab w:val="clear" w:pos="9026"/>
        <w:tab w:val="right" w:pos="15309"/>
      </w:tabs>
    </w:pPr>
    <w:r>
      <w:rPr>
        <w:rFonts w:cs="Arial"/>
        <w:i/>
      </w:rPr>
      <w:t>Power Maths</w:t>
    </w:r>
    <w:r>
      <w:rPr>
        <w:rFonts w:cs="Arial"/>
      </w:rPr>
      <w:t xml:space="preserve"> calculation policy </w:t>
    </w:r>
    <w:r w:rsidRPr="004274F2">
      <w:rPr>
        <w:rFonts w:cs="Arial"/>
      </w:rPr>
      <w:t>Reception</w:t>
    </w:r>
    <w:r>
      <w:rPr>
        <w:rFonts w:cs="Arial"/>
      </w:rPr>
      <w:tab/>
    </w:r>
    <w:r w:rsidRPr="008A7DE9">
      <w:rPr>
        <w:noProof/>
        <w:lang w:eastAsia="en-IN"/>
      </w:rPr>
      <w:drawing>
        <wp:inline distT="0" distB="0" distL="0" distR="0" wp14:anchorId="5B6523CD" wp14:editId="521B5201">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022A408B" w14:textId="77777777" w:rsidR="004274F2" w:rsidRDefault="004274F2">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ritchard, Louise">
    <w15:presenceInfo w15:providerId="AD" w15:userId="S::Louise.Pritchard@Pearson.com::57ce9d80-f348-4caf-993e-e1b4ff0cf2a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358"/>
    <w:rsid w:val="00004D8C"/>
    <w:rsid w:val="00005327"/>
    <w:rsid w:val="00012255"/>
    <w:rsid w:val="00012CFA"/>
    <w:rsid w:val="00031F72"/>
    <w:rsid w:val="00057028"/>
    <w:rsid w:val="00072646"/>
    <w:rsid w:val="00074937"/>
    <w:rsid w:val="000B5B20"/>
    <w:rsid w:val="000C2F31"/>
    <w:rsid w:val="000D0437"/>
    <w:rsid w:val="000D1143"/>
    <w:rsid w:val="000D24BD"/>
    <w:rsid w:val="000D26F5"/>
    <w:rsid w:val="000F3F02"/>
    <w:rsid w:val="00101743"/>
    <w:rsid w:val="00110C4F"/>
    <w:rsid w:val="00123358"/>
    <w:rsid w:val="0012556A"/>
    <w:rsid w:val="001308E8"/>
    <w:rsid w:val="001351CA"/>
    <w:rsid w:val="001379D4"/>
    <w:rsid w:val="00140173"/>
    <w:rsid w:val="0014590E"/>
    <w:rsid w:val="00147200"/>
    <w:rsid w:val="0015120C"/>
    <w:rsid w:val="001563FB"/>
    <w:rsid w:val="00161397"/>
    <w:rsid w:val="00181699"/>
    <w:rsid w:val="00183313"/>
    <w:rsid w:val="00192896"/>
    <w:rsid w:val="001B6B29"/>
    <w:rsid w:val="001C3336"/>
    <w:rsid w:val="001D120C"/>
    <w:rsid w:val="001D2F7B"/>
    <w:rsid w:val="00214D5F"/>
    <w:rsid w:val="002330F2"/>
    <w:rsid w:val="002360E3"/>
    <w:rsid w:val="00287E46"/>
    <w:rsid w:val="0029232C"/>
    <w:rsid w:val="00294218"/>
    <w:rsid w:val="002C428C"/>
    <w:rsid w:val="003072D7"/>
    <w:rsid w:val="0032030F"/>
    <w:rsid w:val="00323132"/>
    <w:rsid w:val="00337B55"/>
    <w:rsid w:val="00345F8F"/>
    <w:rsid w:val="003762D5"/>
    <w:rsid w:val="00380236"/>
    <w:rsid w:val="003960AA"/>
    <w:rsid w:val="003B418A"/>
    <w:rsid w:val="003C0AEA"/>
    <w:rsid w:val="003C0EF3"/>
    <w:rsid w:val="003E2E9D"/>
    <w:rsid w:val="003F3BE9"/>
    <w:rsid w:val="00426CD8"/>
    <w:rsid w:val="004274F2"/>
    <w:rsid w:val="00456573"/>
    <w:rsid w:val="0048140C"/>
    <w:rsid w:val="00481A14"/>
    <w:rsid w:val="0048336B"/>
    <w:rsid w:val="00483769"/>
    <w:rsid w:val="00484A42"/>
    <w:rsid w:val="00493B79"/>
    <w:rsid w:val="0050054B"/>
    <w:rsid w:val="00502CDB"/>
    <w:rsid w:val="00505768"/>
    <w:rsid w:val="00505E9E"/>
    <w:rsid w:val="00512E69"/>
    <w:rsid w:val="00534041"/>
    <w:rsid w:val="00571205"/>
    <w:rsid w:val="005A2D30"/>
    <w:rsid w:val="005A69FD"/>
    <w:rsid w:val="005D0119"/>
    <w:rsid w:val="005D0A32"/>
    <w:rsid w:val="005F48A2"/>
    <w:rsid w:val="005F5B0E"/>
    <w:rsid w:val="00601E84"/>
    <w:rsid w:val="006036F0"/>
    <w:rsid w:val="00622FEE"/>
    <w:rsid w:val="00642DB5"/>
    <w:rsid w:val="00650711"/>
    <w:rsid w:val="006613E5"/>
    <w:rsid w:val="00667CBD"/>
    <w:rsid w:val="0067728D"/>
    <w:rsid w:val="0069152E"/>
    <w:rsid w:val="00694452"/>
    <w:rsid w:val="006A51DF"/>
    <w:rsid w:val="006D3754"/>
    <w:rsid w:val="006E2538"/>
    <w:rsid w:val="00702001"/>
    <w:rsid w:val="00735616"/>
    <w:rsid w:val="007616B4"/>
    <w:rsid w:val="007705CA"/>
    <w:rsid w:val="0079274F"/>
    <w:rsid w:val="00794E03"/>
    <w:rsid w:val="0079659F"/>
    <w:rsid w:val="007C1B6D"/>
    <w:rsid w:val="007F3CD9"/>
    <w:rsid w:val="007F5653"/>
    <w:rsid w:val="00813FA5"/>
    <w:rsid w:val="00825D29"/>
    <w:rsid w:val="00836ED6"/>
    <w:rsid w:val="00862499"/>
    <w:rsid w:val="00871983"/>
    <w:rsid w:val="008958F9"/>
    <w:rsid w:val="008A6D73"/>
    <w:rsid w:val="008B3192"/>
    <w:rsid w:val="008B5CDB"/>
    <w:rsid w:val="008C4E9B"/>
    <w:rsid w:val="008C6353"/>
    <w:rsid w:val="008D27F8"/>
    <w:rsid w:val="00905046"/>
    <w:rsid w:val="00915FCF"/>
    <w:rsid w:val="00923C65"/>
    <w:rsid w:val="00993590"/>
    <w:rsid w:val="009B65AF"/>
    <w:rsid w:val="009D09CD"/>
    <w:rsid w:val="009D6C1B"/>
    <w:rsid w:val="009E3571"/>
    <w:rsid w:val="009E7B23"/>
    <w:rsid w:val="009F4881"/>
    <w:rsid w:val="009F6359"/>
    <w:rsid w:val="00A02695"/>
    <w:rsid w:val="00A12FF0"/>
    <w:rsid w:val="00A5240B"/>
    <w:rsid w:val="00A61B8A"/>
    <w:rsid w:val="00A65310"/>
    <w:rsid w:val="00A76A12"/>
    <w:rsid w:val="00A90FBF"/>
    <w:rsid w:val="00AA275A"/>
    <w:rsid w:val="00AB11EA"/>
    <w:rsid w:val="00AB4138"/>
    <w:rsid w:val="00AD013C"/>
    <w:rsid w:val="00AD25D7"/>
    <w:rsid w:val="00AE1F52"/>
    <w:rsid w:val="00AF4BEC"/>
    <w:rsid w:val="00B0754C"/>
    <w:rsid w:val="00B33C2B"/>
    <w:rsid w:val="00B61E8C"/>
    <w:rsid w:val="00B633A2"/>
    <w:rsid w:val="00B70B14"/>
    <w:rsid w:val="00B70FA3"/>
    <w:rsid w:val="00B7142A"/>
    <w:rsid w:val="00B7267E"/>
    <w:rsid w:val="00B86D43"/>
    <w:rsid w:val="00B95A54"/>
    <w:rsid w:val="00BA335D"/>
    <w:rsid w:val="00BB52EC"/>
    <w:rsid w:val="00BC6609"/>
    <w:rsid w:val="00BD7E8E"/>
    <w:rsid w:val="00BE064C"/>
    <w:rsid w:val="00C05091"/>
    <w:rsid w:val="00C06A51"/>
    <w:rsid w:val="00C1721F"/>
    <w:rsid w:val="00C32D01"/>
    <w:rsid w:val="00C442E5"/>
    <w:rsid w:val="00C5126C"/>
    <w:rsid w:val="00C9669F"/>
    <w:rsid w:val="00CA020E"/>
    <w:rsid w:val="00CA2007"/>
    <w:rsid w:val="00CB5BF3"/>
    <w:rsid w:val="00CC18F2"/>
    <w:rsid w:val="00CC447C"/>
    <w:rsid w:val="00CC7438"/>
    <w:rsid w:val="00D00463"/>
    <w:rsid w:val="00D0318E"/>
    <w:rsid w:val="00D07129"/>
    <w:rsid w:val="00D07F84"/>
    <w:rsid w:val="00D1135D"/>
    <w:rsid w:val="00D12A7B"/>
    <w:rsid w:val="00D17E6A"/>
    <w:rsid w:val="00D2133A"/>
    <w:rsid w:val="00D61901"/>
    <w:rsid w:val="00D86C17"/>
    <w:rsid w:val="00D90A1A"/>
    <w:rsid w:val="00DA3170"/>
    <w:rsid w:val="00E02CCE"/>
    <w:rsid w:val="00E239F0"/>
    <w:rsid w:val="00E25997"/>
    <w:rsid w:val="00E46060"/>
    <w:rsid w:val="00E66B7D"/>
    <w:rsid w:val="00E74962"/>
    <w:rsid w:val="00E76C7D"/>
    <w:rsid w:val="00E80B1F"/>
    <w:rsid w:val="00E92E47"/>
    <w:rsid w:val="00E952EC"/>
    <w:rsid w:val="00EA595D"/>
    <w:rsid w:val="00EC23DF"/>
    <w:rsid w:val="00EC7B24"/>
    <w:rsid w:val="00ED2E4F"/>
    <w:rsid w:val="00EF6BD5"/>
    <w:rsid w:val="00F025F9"/>
    <w:rsid w:val="00F2154B"/>
    <w:rsid w:val="00F23BC3"/>
    <w:rsid w:val="00F24AFE"/>
    <w:rsid w:val="00F33ABD"/>
    <w:rsid w:val="00F37493"/>
    <w:rsid w:val="00F5662D"/>
    <w:rsid w:val="00F57ED0"/>
    <w:rsid w:val="00F61051"/>
    <w:rsid w:val="00F64CE5"/>
    <w:rsid w:val="00F95FBB"/>
    <w:rsid w:val="00FD5F40"/>
    <w:rsid w:val="00FD7FFB"/>
    <w:rsid w:val="00FF191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92801"/>
  <w15:docId w15:val="{81D1D4EB-5434-4D43-82AA-191264DBC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A32"/>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PurpleTable">
    <w:name w:val="Purple_Table"/>
    <w:basedOn w:val="TableNormal"/>
    <w:uiPriority w:val="99"/>
    <w:rsid w:val="00D00463"/>
    <w:pPr>
      <w:spacing w:before="20" w:after="0" w:line="240" w:lineRule="auto"/>
    </w:pPr>
    <w:rPr>
      <w:rFonts w:ascii="Arial" w:hAnsi="Arial"/>
    </w:rPr>
    <w:tblPr>
      <w:tblBorders>
        <w:top w:val="single" w:sz="8" w:space="0" w:color="auto"/>
        <w:left w:val="single" w:sz="18" w:space="0" w:color="7030A0"/>
        <w:bottom w:val="single" w:sz="18" w:space="0" w:color="7030A0"/>
        <w:right w:val="single" w:sz="18" w:space="0" w:color="7030A0"/>
        <w:insideH w:val="single" w:sz="6" w:space="0" w:color="auto"/>
        <w:insideV w:val="single" w:sz="8" w:space="0" w:color="auto"/>
      </w:tblBorders>
    </w:tblPr>
    <w:tcPr>
      <w:vAlign w:val="center"/>
    </w:tcPr>
    <w:tblStylePr w:type="firstRow">
      <w:pPr>
        <w:wordWrap/>
        <w:spacing w:beforeLines="0" w:before="60" w:beforeAutospacing="0" w:afterLines="0" w:after="60" w:afterAutospacing="0" w:line="240" w:lineRule="auto"/>
        <w:contextualSpacing w:val="0"/>
        <w:jc w:val="center"/>
      </w:pPr>
      <w:rPr>
        <w:rFonts w:ascii="Arial" w:hAnsi="Arial"/>
        <w:b/>
        <w:i w:val="0"/>
        <w:color w:val="FFFFFF" w:themeColor="background1"/>
        <w:sz w:val="22"/>
      </w:rPr>
      <w:tblPr/>
      <w:tcPr>
        <w:tcBorders>
          <w:top w:val="single" w:sz="18" w:space="0" w:color="7030A0"/>
          <w:left w:val="single" w:sz="18" w:space="0" w:color="7030A0"/>
          <w:bottom w:val="nil"/>
          <w:right w:val="single" w:sz="18" w:space="0" w:color="7030A0"/>
          <w:insideH w:val="nil"/>
          <w:insideV w:val="single" w:sz="8" w:space="0" w:color="auto"/>
          <w:tl2br w:val="nil"/>
          <w:tr2bl w:val="nil"/>
        </w:tcBorders>
        <w:shd w:val="clear" w:color="auto" w:fill="7030A0"/>
      </w:tcPr>
    </w:tblStylePr>
  </w:style>
  <w:style w:type="character" w:customStyle="1" w:styleId="Bold">
    <w:name w:val="Bold"/>
    <w:basedOn w:val="DefaultParagraphFont"/>
    <w:uiPriority w:val="1"/>
    <w:qFormat/>
    <w:rsid w:val="004274F2"/>
    <w:rPr>
      <w:rFonts w:ascii="Arial" w:hAnsi="Arial"/>
      <w:b/>
      <w:sz w:val="22"/>
    </w:rPr>
  </w:style>
  <w:style w:type="paragraph" w:customStyle="1" w:styleId="Integra">
    <w:name w:val="Integra"/>
    <w:basedOn w:val="Normal"/>
    <w:qFormat/>
    <w:rsid w:val="00A76A12"/>
    <w:rPr>
      <w:rFonts w:ascii="Arial" w:eastAsiaTheme="minorHAnsi" w:hAnsi="Arial" w:cstheme="minorBidi"/>
      <w:sz w:val="22"/>
      <w:szCs w:val="22"/>
      <w:lang w:val="en-IN" w:eastAsia="en-US"/>
    </w:rPr>
  </w:style>
  <w:style w:type="paragraph" w:styleId="Header">
    <w:name w:val="header"/>
    <w:basedOn w:val="Normal"/>
    <w:link w:val="HeaderChar"/>
    <w:uiPriority w:val="99"/>
    <w:unhideWhenUsed/>
    <w:rsid w:val="004274F2"/>
    <w:pPr>
      <w:tabs>
        <w:tab w:val="center" w:pos="4513"/>
        <w:tab w:val="right" w:pos="9026"/>
      </w:tabs>
    </w:pPr>
    <w:rPr>
      <w:rFonts w:ascii="Arial" w:eastAsiaTheme="minorHAnsi" w:hAnsi="Arial" w:cstheme="minorBidi"/>
      <w:sz w:val="22"/>
      <w:szCs w:val="22"/>
      <w:lang w:val="en-IN" w:eastAsia="en-US"/>
    </w:rPr>
  </w:style>
  <w:style w:type="character" w:customStyle="1" w:styleId="HeaderChar">
    <w:name w:val="Header Char"/>
    <w:basedOn w:val="DefaultParagraphFont"/>
    <w:link w:val="Header"/>
    <w:uiPriority w:val="99"/>
    <w:rsid w:val="004274F2"/>
  </w:style>
  <w:style w:type="paragraph" w:styleId="Footer">
    <w:name w:val="footer"/>
    <w:basedOn w:val="Normal"/>
    <w:link w:val="FooterChar"/>
    <w:uiPriority w:val="99"/>
    <w:unhideWhenUsed/>
    <w:rsid w:val="004274F2"/>
    <w:pPr>
      <w:tabs>
        <w:tab w:val="center" w:pos="4513"/>
        <w:tab w:val="right" w:pos="9026"/>
      </w:tabs>
    </w:pPr>
    <w:rPr>
      <w:rFonts w:ascii="Arial" w:eastAsiaTheme="minorHAnsi" w:hAnsi="Arial" w:cstheme="minorBidi"/>
      <w:sz w:val="22"/>
      <w:szCs w:val="22"/>
      <w:lang w:val="en-IN" w:eastAsia="en-US"/>
    </w:rPr>
  </w:style>
  <w:style w:type="character" w:customStyle="1" w:styleId="FooterChar">
    <w:name w:val="Footer Char"/>
    <w:basedOn w:val="DefaultParagraphFont"/>
    <w:link w:val="Footer"/>
    <w:uiPriority w:val="99"/>
    <w:rsid w:val="004274F2"/>
  </w:style>
  <w:style w:type="paragraph" w:customStyle="1" w:styleId="Copyrightfootertext">
    <w:name w:val="Copyright footer text"/>
    <w:basedOn w:val="Footer"/>
    <w:link w:val="CopyrightfootertextChar"/>
    <w:uiPriority w:val="99"/>
    <w:rsid w:val="00CC18F2"/>
    <w:pPr>
      <w:tabs>
        <w:tab w:val="clear" w:pos="4513"/>
        <w:tab w:val="clear" w:pos="9026"/>
        <w:tab w:val="center" w:pos="4153"/>
        <w:tab w:val="right" w:pos="8306"/>
      </w:tabs>
      <w:spacing w:after="80"/>
    </w:pPr>
    <w:rPr>
      <w:rFonts w:eastAsia="Cambria" w:cs="Arial"/>
      <w:bCs/>
      <w:sz w:val="18"/>
      <w:lang w:val="en-US" w:eastAsia="en-GB"/>
    </w:rPr>
  </w:style>
  <w:style w:type="character" w:customStyle="1" w:styleId="CopyrightfootertextChar">
    <w:name w:val="Copyright footer text Char"/>
    <w:link w:val="Copyrightfootertext"/>
    <w:uiPriority w:val="99"/>
    <w:locked/>
    <w:rsid w:val="00CC18F2"/>
    <w:rPr>
      <w:rFonts w:ascii="Arial" w:eastAsia="Cambria" w:hAnsi="Arial" w:cs="Arial"/>
      <w:bCs/>
      <w:sz w:val="18"/>
      <w:lang w:val="en-US" w:eastAsia="en-GB"/>
    </w:rPr>
  </w:style>
  <w:style w:type="paragraph" w:customStyle="1" w:styleId="LogotextLeft">
    <w:name w:val="Logo text_Left"/>
    <w:basedOn w:val="Normal"/>
    <w:qFormat/>
    <w:rsid w:val="003E2E9D"/>
    <w:pPr>
      <w:spacing w:before="480" w:after="240" w:line="259" w:lineRule="auto"/>
    </w:pPr>
    <w:rPr>
      <w:rFonts w:ascii="Arial" w:eastAsiaTheme="minorHAnsi" w:hAnsi="Arial" w:cstheme="minorBidi"/>
      <w:sz w:val="28"/>
      <w:szCs w:val="22"/>
      <w:lang w:val="en-IN" w:eastAsia="en-US"/>
    </w:rPr>
  </w:style>
  <w:style w:type="paragraph" w:customStyle="1" w:styleId="ChartTitleHeading">
    <w:name w:val="Chart Title Heading"/>
    <w:basedOn w:val="Normal"/>
    <w:qFormat/>
    <w:rsid w:val="003C0AEA"/>
    <w:pPr>
      <w:spacing w:after="160" w:line="259" w:lineRule="auto"/>
    </w:pPr>
    <w:rPr>
      <w:rFonts w:ascii="Arial" w:eastAsiaTheme="minorHAnsi" w:hAnsi="Arial" w:cstheme="minorBidi"/>
      <w:b/>
      <w:sz w:val="28"/>
      <w:szCs w:val="22"/>
      <w:lang w:val="en-IN" w:eastAsia="en-US"/>
    </w:rPr>
  </w:style>
  <w:style w:type="character" w:customStyle="1" w:styleId="Italic">
    <w:name w:val="Italic"/>
    <w:basedOn w:val="DefaultParagraphFont"/>
    <w:uiPriority w:val="1"/>
    <w:qFormat/>
    <w:rsid w:val="003C0AEA"/>
    <w:rPr>
      <w:i/>
    </w:rPr>
  </w:style>
  <w:style w:type="paragraph" w:styleId="BalloonText">
    <w:name w:val="Balloon Text"/>
    <w:basedOn w:val="Normal"/>
    <w:link w:val="BalloonTextChar"/>
    <w:uiPriority w:val="99"/>
    <w:semiHidden/>
    <w:unhideWhenUsed/>
    <w:rsid w:val="00123358"/>
    <w:rPr>
      <w:sz w:val="18"/>
      <w:szCs w:val="18"/>
    </w:rPr>
  </w:style>
  <w:style w:type="character" w:customStyle="1" w:styleId="BalloonTextChar">
    <w:name w:val="Balloon Text Char"/>
    <w:basedOn w:val="DefaultParagraphFont"/>
    <w:link w:val="BalloonText"/>
    <w:uiPriority w:val="99"/>
    <w:semiHidden/>
    <w:rsid w:val="00123358"/>
    <w:rPr>
      <w:rFonts w:ascii="Times New Roman" w:hAnsi="Times New Roman" w:cs="Times New Roman"/>
      <w:sz w:val="18"/>
      <w:szCs w:val="18"/>
    </w:rPr>
  </w:style>
  <w:style w:type="paragraph" w:customStyle="1" w:styleId="TableTitle">
    <w:name w:val="Table Title"/>
    <w:basedOn w:val="Normal"/>
    <w:link w:val="TableTitleChar"/>
    <w:qFormat/>
    <w:rsid w:val="00123358"/>
    <w:pPr>
      <w:keepNext/>
      <w:spacing w:after="160" w:line="259" w:lineRule="auto"/>
    </w:pPr>
    <w:rPr>
      <w:rFonts w:ascii="Arial" w:eastAsiaTheme="minorHAnsi" w:hAnsi="Arial" w:cs="Arial"/>
      <w:b/>
      <w:sz w:val="28"/>
      <w:szCs w:val="28"/>
      <w:lang w:eastAsia="en-US"/>
    </w:rPr>
  </w:style>
  <w:style w:type="character" w:customStyle="1" w:styleId="TableTitleChar">
    <w:name w:val="Table Title Char"/>
    <w:basedOn w:val="DefaultParagraphFont"/>
    <w:link w:val="TableTitle"/>
    <w:rsid w:val="00123358"/>
    <w:rPr>
      <w:rFonts w:ascii="Arial" w:hAnsi="Arial" w:cs="Arial"/>
      <w:b/>
      <w:sz w:val="28"/>
      <w:szCs w:val="28"/>
      <w:lang w:val="en-GB"/>
    </w:rPr>
  </w:style>
  <w:style w:type="paragraph" w:customStyle="1" w:styleId="Explanation">
    <w:name w:val="Explanation"/>
    <w:basedOn w:val="Normal"/>
    <w:qFormat/>
    <w:rsid w:val="00123358"/>
    <w:pPr>
      <w:spacing w:after="120" w:line="259" w:lineRule="auto"/>
    </w:pPr>
    <w:rPr>
      <w:rFonts w:ascii="Arial" w:eastAsiaTheme="minorHAnsi" w:hAnsi="Arial" w:cstheme="minorBidi"/>
      <w:sz w:val="22"/>
      <w:szCs w:val="22"/>
      <w:lang w:eastAsia="en-US"/>
    </w:rPr>
  </w:style>
  <w:style w:type="paragraph" w:customStyle="1" w:styleId="Tableexample">
    <w:name w:val="Table example"/>
    <w:basedOn w:val="Normal"/>
    <w:qFormat/>
    <w:rsid w:val="00F64CE5"/>
    <w:pPr>
      <w:spacing w:line="259" w:lineRule="auto"/>
      <w:ind w:left="227"/>
    </w:pPr>
    <w:rPr>
      <w:rFonts w:ascii="Arial" w:eastAsiaTheme="minorHAnsi" w:hAnsi="Arial" w:cs="Arial"/>
      <w:i/>
      <w:sz w:val="22"/>
      <w:szCs w:val="22"/>
      <w:lang w:eastAsia="en-US"/>
    </w:rPr>
  </w:style>
  <w:style w:type="paragraph" w:customStyle="1" w:styleId="Tableheading">
    <w:name w:val="Table heading"/>
    <w:basedOn w:val="Normal"/>
    <w:qFormat/>
    <w:rsid w:val="00F64CE5"/>
    <w:pPr>
      <w:spacing w:before="240" w:line="259" w:lineRule="auto"/>
    </w:pPr>
    <w:rPr>
      <w:rFonts w:ascii="Arial" w:eastAsiaTheme="minorHAnsi" w:hAnsi="Arial" w:cs="Arial"/>
      <w:b/>
      <w:sz w:val="22"/>
      <w:szCs w:val="22"/>
      <w:lang w:eastAsia="en-US"/>
    </w:rPr>
  </w:style>
  <w:style w:type="character" w:styleId="CommentReference">
    <w:name w:val="annotation reference"/>
    <w:basedOn w:val="DefaultParagraphFont"/>
    <w:uiPriority w:val="99"/>
    <w:semiHidden/>
    <w:unhideWhenUsed/>
    <w:rsid w:val="00F64CE5"/>
    <w:rPr>
      <w:sz w:val="16"/>
      <w:szCs w:val="16"/>
    </w:rPr>
  </w:style>
  <w:style w:type="paragraph" w:styleId="CommentText">
    <w:name w:val="annotation text"/>
    <w:basedOn w:val="Normal"/>
    <w:link w:val="CommentTextChar"/>
    <w:uiPriority w:val="99"/>
    <w:unhideWhenUsed/>
    <w:rsid w:val="00F64CE5"/>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F64CE5"/>
    <w:rPr>
      <w:sz w:val="20"/>
      <w:szCs w:val="20"/>
      <w:lang w:val="en-GB"/>
    </w:rPr>
  </w:style>
  <w:style w:type="paragraph" w:styleId="CommentSubject">
    <w:name w:val="annotation subject"/>
    <w:basedOn w:val="CommentText"/>
    <w:next w:val="CommentText"/>
    <w:link w:val="CommentSubjectChar"/>
    <w:uiPriority w:val="99"/>
    <w:semiHidden/>
    <w:unhideWhenUsed/>
    <w:rsid w:val="00505768"/>
    <w:rPr>
      <w:rFonts w:ascii="Arial" w:hAnsi="Arial"/>
      <w:b/>
      <w:bCs/>
      <w:lang w:val="en-IN"/>
    </w:rPr>
  </w:style>
  <w:style w:type="character" w:customStyle="1" w:styleId="CommentSubjectChar">
    <w:name w:val="Comment Subject Char"/>
    <w:basedOn w:val="CommentTextChar"/>
    <w:link w:val="CommentSubject"/>
    <w:uiPriority w:val="99"/>
    <w:semiHidden/>
    <w:rsid w:val="00505768"/>
    <w:rPr>
      <w:rFonts w:ascii="Arial" w:hAnsi="Arial"/>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602468">
      <w:bodyDiv w:val="1"/>
      <w:marLeft w:val="0"/>
      <w:marRight w:val="0"/>
      <w:marTop w:val="0"/>
      <w:marBottom w:val="0"/>
      <w:divBdr>
        <w:top w:val="none" w:sz="0" w:space="0" w:color="auto"/>
        <w:left w:val="none" w:sz="0" w:space="0" w:color="auto"/>
        <w:bottom w:val="none" w:sz="0" w:space="0" w:color="auto"/>
        <w:right w:val="none" w:sz="0" w:space="0" w:color="auto"/>
      </w:divBdr>
    </w:div>
    <w:div w:id="1506476255">
      <w:bodyDiv w:val="1"/>
      <w:marLeft w:val="0"/>
      <w:marRight w:val="0"/>
      <w:marTop w:val="0"/>
      <w:marBottom w:val="0"/>
      <w:divBdr>
        <w:top w:val="none" w:sz="0" w:space="0" w:color="auto"/>
        <w:left w:val="none" w:sz="0" w:space="0" w:color="auto"/>
        <w:bottom w:val="none" w:sz="0" w:space="0" w:color="auto"/>
        <w:right w:val="none" w:sz="0" w:space="0" w:color="auto"/>
      </w:divBdr>
    </w:div>
    <w:div w:id="1697921389">
      <w:bodyDiv w:val="1"/>
      <w:marLeft w:val="0"/>
      <w:marRight w:val="0"/>
      <w:marTop w:val="0"/>
      <w:marBottom w:val="0"/>
      <w:divBdr>
        <w:top w:val="none" w:sz="0" w:space="0" w:color="auto"/>
        <w:left w:val="none" w:sz="0" w:space="0" w:color="auto"/>
        <w:bottom w:val="none" w:sz="0" w:space="0" w:color="auto"/>
        <w:right w:val="none" w:sz="0" w:space="0" w:color="auto"/>
      </w:divBdr>
    </w:div>
    <w:div w:id="1877620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png"/><Relationship Id="rId39" Type="http://schemas.openxmlformats.org/officeDocument/2006/relationships/image" Target="media/image32.jpeg"/><Relationship Id="rId21" Type="http://schemas.openxmlformats.org/officeDocument/2006/relationships/image" Target="media/image15.jpeg"/><Relationship Id="rId34" Type="http://schemas.openxmlformats.org/officeDocument/2006/relationships/image" Target="media/image28.png"/><Relationship Id="rId42" Type="http://schemas.openxmlformats.org/officeDocument/2006/relationships/image" Target="media/image35.png"/><Relationship Id="rId47" Type="http://schemas.microsoft.com/office/2011/relationships/people" Target="peop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00.png"/><Relationship Id="rId40" Type="http://schemas.openxmlformats.org/officeDocument/2006/relationships/image" Target="media/image33.png"/><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png"/><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6.png"/><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emf"/><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1.png"/><Relationship Id="rId46" Type="http://schemas.openxmlformats.org/officeDocument/2006/relationships/fontTable" Target="fontTable.xml"/><Relationship Id="rId20" Type="http://schemas.openxmlformats.org/officeDocument/2006/relationships/image" Target="media/image14.jpeg"/><Relationship Id="rId41" Type="http://schemas.openxmlformats.org/officeDocument/2006/relationships/image" Target="media/image34.png"/></Relationships>
</file>

<file path=word/_rels/header1.xml.rels><?xml version="1.0" encoding="UTF-8" standalone="yes"?>
<Relationships xmlns="http://schemas.openxmlformats.org/package/2006/relationships"><Relationship Id="rId1" Type="http://schemas.openxmlformats.org/officeDocument/2006/relationships/image" Target="media/image3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A3BE2C-DDCB-0544-9A50-CFCEB9B8A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1300</Words>
  <Characters>7410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EHT</dc:creator>
  <cp:lastModifiedBy>Daniel Heavey</cp:lastModifiedBy>
  <cp:revision>4</cp:revision>
  <dcterms:created xsi:type="dcterms:W3CDTF">2021-06-21T08:35:00Z</dcterms:created>
  <dcterms:modified xsi:type="dcterms:W3CDTF">2026-01-03T16:29:00Z</dcterms:modified>
</cp:coreProperties>
</file>